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C6E75" w14:textId="77777777" w:rsidR="003A52A9" w:rsidRDefault="00C92319" w:rsidP="007D4F64">
      <w:pPr>
        <w:pStyle w:val="BodyText"/>
        <w:spacing w:before="73"/>
        <w:ind w:left="102"/>
        <w:rPr>
          <w:sz w:val="20"/>
        </w:rPr>
      </w:pPr>
      <w:r>
        <w:rPr>
          <w:color w:val="FFFFFF"/>
          <w:w w:val="120"/>
        </w:rPr>
        <w:t>Issue</w:t>
      </w:r>
      <w:r>
        <w:rPr>
          <w:color w:val="FFFFFF"/>
          <w:spacing w:val="8"/>
          <w:w w:val="120"/>
        </w:rPr>
        <w:t xml:space="preserve"> </w:t>
      </w:r>
      <w:r>
        <w:rPr>
          <w:color w:val="FFFFFF"/>
          <w:w w:val="120"/>
        </w:rPr>
        <w:t>13:</w:t>
      </w:r>
      <w:r w:rsidR="00E50D49">
        <w:rPr>
          <w:noProof/>
          <w:lang w:eastAsia="en-GB"/>
        </w:rPr>
        <mc:AlternateContent>
          <mc:Choice Requires="wps">
            <w:drawing>
              <wp:anchor distT="0" distB="0" distL="0" distR="0" simplePos="0" relativeHeight="487587840" behindDoc="1" locked="0" layoutInCell="1" allowOverlap="1" wp14:anchorId="53822C73" wp14:editId="43F0100B">
                <wp:simplePos x="0" y="0"/>
                <wp:positionH relativeFrom="page">
                  <wp:posOffset>421005</wp:posOffset>
                </wp:positionH>
                <wp:positionV relativeFrom="paragraph">
                  <wp:posOffset>182880</wp:posOffset>
                </wp:positionV>
                <wp:extent cx="6717665" cy="262890"/>
                <wp:effectExtent l="0" t="0" r="0" b="0"/>
                <wp:wrapTopAndBottom/>
                <wp:docPr id="2"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7665" cy="262890"/>
                        </a:xfrm>
                        <a:prstGeom prst="rect">
                          <a:avLst/>
                        </a:prstGeom>
                        <a:solidFill>
                          <a:srgbClr val="CD1719"/>
                        </a:solidFill>
                        <a:ln w="25400">
                          <a:solidFill>
                            <a:srgbClr val="000000"/>
                          </a:solidFill>
                          <a:miter lim="800000"/>
                          <a:headEnd/>
                          <a:tailEnd/>
                        </a:ln>
                      </wps:spPr>
                      <wps:txbx>
                        <w:txbxContent>
                          <w:p w14:paraId="5D28884E" w14:textId="77777777" w:rsidR="003A52A9" w:rsidRDefault="00C92319">
                            <w:pPr>
                              <w:spacing w:before="7"/>
                              <w:ind w:left="3490" w:right="3491"/>
                              <w:jc w:val="center"/>
                              <w:rPr>
                                <w:b/>
                                <w:color w:val="000000"/>
                                <w:sz w:val="28"/>
                              </w:rPr>
                            </w:pPr>
                            <w:r>
                              <w:rPr>
                                <w:b/>
                                <w:color w:val="FFFFFF"/>
                                <w:sz w:val="28"/>
                              </w:rPr>
                              <w:t>The</w:t>
                            </w:r>
                            <w:r>
                              <w:rPr>
                                <w:b/>
                                <w:color w:val="FFFFFF"/>
                                <w:spacing w:val="-5"/>
                                <w:sz w:val="28"/>
                              </w:rPr>
                              <w:t xml:space="preserve"> </w:t>
                            </w:r>
                            <w:r>
                              <w:rPr>
                                <w:b/>
                                <w:color w:val="FFFFFF"/>
                                <w:sz w:val="28"/>
                              </w:rPr>
                              <w:t>Hierarchy</w:t>
                            </w:r>
                            <w:r>
                              <w:rPr>
                                <w:b/>
                                <w:color w:val="FFFFFF"/>
                                <w:spacing w:val="-5"/>
                                <w:sz w:val="28"/>
                              </w:rPr>
                              <w:t xml:space="preserve"> </w:t>
                            </w:r>
                            <w:r>
                              <w:rPr>
                                <w:b/>
                                <w:color w:val="FFFFFF"/>
                                <w:sz w:val="28"/>
                              </w:rPr>
                              <w:t>of</w:t>
                            </w:r>
                            <w:r>
                              <w:rPr>
                                <w:b/>
                                <w:color w:val="FFFFFF"/>
                                <w:spacing w:val="-4"/>
                                <w:sz w:val="28"/>
                              </w:rPr>
                              <w:t xml:space="preserve"> </w:t>
                            </w:r>
                            <w:r>
                              <w:rPr>
                                <w:b/>
                                <w:color w:val="FFFFFF"/>
                                <w:sz w:val="28"/>
                              </w:rPr>
                              <w:t>Controls: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822C73" id="_x0000_t202" coordsize="21600,21600" o:spt="202" path="m,l,21600r21600,l21600,xe">
                <v:stroke joinstyle="miter"/>
                <v:path gradientshapeok="t" o:connecttype="rect"/>
              </v:shapetype>
              <v:shape id="docshape10" o:spid="_x0000_s1026" type="#_x0000_t202" style="position:absolute;left:0;text-align:left;margin-left:33.15pt;margin-top:14.4pt;width:528.95pt;height:20.7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" fillcolor="#cd1719" strokeweight="2pt">
                <v:textbox inset="0,0,0,0">
                  <w:txbxContent>
                    <w:p w14:paraId="5D28884E" w14:textId="77777777" w:rsidR="003A52A9" w:rsidRDefault="00C92319">
                      <w:pPr>
                        <w:spacing w:before="7"/>
                        <w:ind w:left="3490" w:right="3491"/>
                        <w:jc w:val="center"/>
                        <w:rPr>
                          <w:b/>
                          <w:color w:val="000000"/>
                          <w:sz w:val="28"/>
                        </w:rPr>
                      </w:pPr>
                      <w:r>
                        <w:rPr>
                          <w:b/>
                          <w:color w:val="FFFFFF"/>
                          <w:sz w:val="28"/>
                        </w:rPr>
                        <w:t>The</w:t>
                      </w:r>
                      <w:r>
                        <w:rPr>
                          <w:b/>
                          <w:color w:val="FFFFFF"/>
                          <w:spacing w:val="-5"/>
                          <w:sz w:val="28"/>
                        </w:rPr>
                        <w:t xml:space="preserve"> </w:t>
                      </w:r>
                      <w:r>
                        <w:rPr>
                          <w:b/>
                          <w:color w:val="FFFFFF"/>
                          <w:sz w:val="28"/>
                        </w:rPr>
                        <w:t>Hierarchy</w:t>
                      </w:r>
                      <w:r>
                        <w:rPr>
                          <w:b/>
                          <w:color w:val="FFFFFF"/>
                          <w:spacing w:val="-5"/>
                          <w:sz w:val="28"/>
                        </w:rPr>
                        <w:t xml:space="preserve"> </w:t>
                      </w:r>
                      <w:r>
                        <w:rPr>
                          <w:b/>
                          <w:color w:val="FFFFFF"/>
                          <w:sz w:val="28"/>
                        </w:rPr>
                        <w:t>of</w:t>
                      </w:r>
                      <w:r>
                        <w:rPr>
                          <w:b/>
                          <w:color w:val="FFFFFF"/>
                          <w:spacing w:val="-4"/>
                          <w:sz w:val="28"/>
                        </w:rPr>
                        <w:t xml:space="preserve"> </w:t>
                      </w:r>
                      <w:r>
                        <w:rPr>
                          <w:b/>
                          <w:color w:val="FFFFFF"/>
                          <w:sz w:val="28"/>
                        </w:rPr>
                        <w:t>Controls:</w:t>
                      </w:r>
                    </w:p>
                  </w:txbxContent>
                </v:textbox>
                <w10:wrap type="topAndBottom" anchorx="page"/>
              </v:shape>
            </w:pict>
          </mc:Fallback>
        </mc:AlternateContent>
      </w:r>
    </w:p>
    <w:p w14:paraId="72B64097" w14:textId="5B922525" w:rsidR="003A52A9" w:rsidRPr="00F26242" w:rsidRDefault="00F26242">
      <w:pPr>
        <w:pStyle w:val="BodyText"/>
        <w:spacing w:line="208" w:lineRule="auto"/>
        <w:ind w:left="720" w:right="234"/>
        <w:rPr>
          <w:rFonts w:ascii="Frutiger" w:hAnsi="Frutiger"/>
          <w:sz w:val="28"/>
          <w:szCs w:val="28"/>
        </w:rPr>
      </w:pPr>
      <w:r>
        <w:rPr>
          <w:noProof/>
          <w:lang w:eastAsia="en-GB"/>
        </w:rPr>
        <mc:AlternateContent>
          <mc:Choice Requires="wpg">
            <w:drawing>
              <wp:anchor distT="0" distB="0" distL="114300" distR="114300" simplePos="0" relativeHeight="487588864" behindDoc="1" locked="0" layoutInCell="1" allowOverlap="1" wp14:anchorId="6BA44EC9" wp14:editId="5A8B9454">
                <wp:simplePos x="0" y="0"/>
                <wp:positionH relativeFrom="page">
                  <wp:posOffset>95250</wp:posOffset>
                </wp:positionH>
                <wp:positionV relativeFrom="page">
                  <wp:posOffset>2619375</wp:posOffset>
                </wp:positionV>
                <wp:extent cx="7553960" cy="847852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8478520"/>
                          <a:chOff x="0" y="3486"/>
                          <a:chExt cx="11896" cy="13352"/>
                        </a:xfrm>
                      </wpg:grpSpPr>
                      <wps:wsp>
                        <wps:cNvPr id="11" name="docshape2"/>
                        <wps:cNvSpPr>
                          <a:spLocks noChangeArrowheads="1"/>
                        </wps:cNvSpPr>
                        <wps:spPr bwMode="auto">
                          <a:xfrm>
                            <a:off x="10" y="3496"/>
                            <a:ext cx="11886" cy="1333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docshape3"/>
                        <wps:cNvSpPr>
                          <a:spLocks noChangeArrowheads="1"/>
                        </wps:cNvSpPr>
                        <wps:spPr bwMode="auto">
                          <a:xfrm>
                            <a:off x="0" y="3486"/>
                            <a:ext cx="3942" cy="1335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 name="docshape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909" y="10650"/>
                            <a:ext cx="6109" cy="53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5E5B03" id="Group 10" o:spid="_x0000_s1026" style="position:absolute;margin-left:7.5pt;margin-top:206.25pt;width:594.8pt;height:667.6pt;z-index:-15727616;mso-position-horizontal-relative:page;mso-position-vertical-relative:page" coordorigin=",3486" coordsize="11896,13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">
                <v:rect id="docshape2" o:spid="_x0000_s1027" style="position:absolute;left:10;top:3496;width:11886;height:13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" filled="f" stroked="f"/>
                <v:rect id="docshape3" o:spid="_x0000_s1028" style="position:absolute;top:3486;width:3942;height:1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 o:spid="_x0000_s1029" type="#_x0000_t75" style="position:absolute;left:4909;top:10650;width:6109;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">
                  <v:imagedata r:id="rId10" o:title=""/>
                </v:shape>
                <w10:wrap anchorx="page" anchory="page"/>
              </v:group>
            </w:pict>
          </mc:Fallback>
        </mc:AlternateContent>
      </w:r>
      <w:r w:rsidR="00C92319" w:rsidRPr="00F26242">
        <w:rPr>
          <w:rFonts w:ascii="Frutiger" w:hAnsi="Frutiger"/>
          <w:sz w:val="28"/>
          <w:szCs w:val="28"/>
        </w:rPr>
        <w:t>The latest update to the</w:t>
      </w:r>
      <w:r w:rsidR="00FA78CD" w:rsidRPr="00F26242">
        <w:rPr>
          <w:rFonts w:ascii="Frutiger" w:hAnsi="Frutiger"/>
          <w:sz w:val="28"/>
          <w:szCs w:val="28"/>
        </w:rPr>
        <w:t xml:space="preserve"> </w:t>
      </w:r>
      <w:r w:rsidR="00C92319" w:rsidRPr="00F26242">
        <w:rPr>
          <w:rFonts w:ascii="Frutiger" w:hAnsi="Frutiger"/>
          <w:sz w:val="28"/>
          <w:szCs w:val="28"/>
        </w:rPr>
        <w:t xml:space="preserve">National </w:t>
      </w:r>
      <w:r w:rsidR="00FA78CD" w:rsidRPr="00F26242">
        <w:rPr>
          <w:rFonts w:ascii="Frutiger" w:hAnsi="Frutiger"/>
          <w:sz w:val="28"/>
          <w:szCs w:val="28"/>
        </w:rPr>
        <w:t xml:space="preserve">PHE </w:t>
      </w:r>
      <w:r w:rsidR="00C92319" w:rsidRPr="00F26242">
        <w:rPr>
          <w:rFonts w:ascii="Frutiger" w:hAnsi="Frutiger"/>
          <w:sz w:val="28"/>
          <w:szCs w:val="28"/>
        </w:rPr>
        <w:t>IPC guidance for the management of COVID-19 was launched at the beginning of June 2021. There are no changes to the type of or level of PPE required in this update but there is an increased focus upon the implementation of the ‘Hierarchy of Controls’.</w:t>
      </w:r>
    </w:p>
    <w:p w14:paraId="54D8C2A3" w14:textId="0A50DF46" w:rsidR="003A52A9" w:rsidRDefault="003A52A9">
      <w:pPr>
        <w:pStyle w:val="BodyText"/>
        <w:spacing w:before="9"/>
        <w:rPr>
          <w:sz w:val="20"/>
        </w:rPr>
      </w:pPr>
    </w:p>
    <w:p w14:paraId="1AAFC2B4" w14:textId="51ED5EF1" w:rsidR="003A52A9" w:rsidRPr="00F26242" w:rsidRDefault="00C92319" w:rsidP="00393143">
      <w:pPr>
        <w:pStyle w:val="BodyText"/>
        <w:spacing w:before="1" w:line="209" w:lineRule="auto"/>
        <w:ind w:left="720" w:right="193"/>
        <w:rPr>
          <w:rFonts w:ascii="Frutiger" w:hAnsi="Frutiger"/>
          <w:sz w:val="28"/>
          <w:szCs w:val="28"/>
        </w:rPr>
      </w:pPr>
      <w:r w:rsidRPr="00F26242">
        <w:rPr>
          <w:rFonts w:ascii="Frutiger" w:hAnsi="Frutiger"/>
          <w:sz w:val="28"/>
          <w:szCs w:val="28"/>
        </w:rPr>
        <w:t>The hierarchy of controls are a set of controls, presented in order, to control a given risk. In this</w:t>
      </w:r>
      <w:r w:rsidR="00393143" w:rsidRPr="00F26242">
        <w:rPr>
          <w:rFonts w:ascii="Frutiger" w:hAnsi="Frutiger"/>
          <w:sz w:val="28"/>
          <w:szCs w:val="28"/>
        </w:rPr>
        <w:t xml:space="preserve"> si</w:t>
      </w:r>
      <w:r w:rsidR="00F26242" w:rsidRPr="00F26242">
        <w:rPr>
          <w:rFonts w:ascii="Frutiger" w:hAnsi="Frutiger"/>
          <w:sz w:val="28"/>
          <w:szCs w:val="28"/>
        </w:rPr>
        <w:t>t</w:t>
      </w:r>
      <w:r w:rsidRPr="00F26242">
        <w:rPr>
          <w:rFonts w:ascii="Frutiger" w:hAnsi="Frutiger"/>
          <w:sz w:val="28"/>
          <w:szCs w:val="28"/>
        </w:rPr>
        <w:t>uation the risk is COVID-19, but the risk can be anything. The controls in the hierarchy are always the same with the most effective risk reduction control (elimination) appearing first in the hierarchy.</w:t>
      </w:r>
    </w:p>
    <w:p w14:paraId="63CD44E9" w14:textId="77777777" w:rsidR="003A52A9" w:rsidRDefault="003A52A9">
      <w:pPr>
        <w:pStyle w:val="BodyText"/>
        <w:spacing w:before="1"/>
        <w:rPr>
          <w:sz w:val="23"/>
        </w:rPr>
      </w:pPr>
    </w:p>
    <w:tbl>
      <w:tblPr>
        <w:tblW w:w="0" w:type="auto"/>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77"/>
        <w:gridCol w:w="7668"/>
      </w:tblGrid>
      <w:tr w:rsidR="003A52A9" w14:paraId="2B100F3F" w14:textId="77777777" w:rsidTr="00F054CA">
        <w:trPr>
          <w:trHeight w:val="437"/>
        </w:trPr>
        <w:tc>
          <w:tcPr>
            <w:tcW w:w="2777" w:type="dxa"/>
            <w:tcBorders>
              <w:bottom w:val="single" w:sz="8" w:space="0" w:color="000000"/>
            </w:tcBorders>
            <w:shd w:val="clear" w:color="auto" w:fill="C9CED3"/>
          </w:tcPr>
          <w:p w14:paraId="54D99076" w14:textId="77777777" w:rsidR="003A52A9" w:rsidRPr="00F26242" w:rsidRDefault="00C92319">
            <w:pPr>
              <w:pStyle w:val="TableParagraph"/>
              <w:rPr>
                <w:rFonts w:ascii="Frutiger" w:hAnsi="Frutiger"/>
                <w:b/>
                <w:sz w:val="28"/>
                <w:szCs w:val="28"/>
              </w:rPr>
            </w:pPr>
            <w:r w:rsidRPr="00F26242">
              <w:rPr>
                <w:rFonts w:ascii="Frutiger" w:hAnsi="Frutiger"/>
                <w:b/>
                <w:sz w:val="28"/>
                <w:szCs w:val="28"/>
              </w:rPr>
              <w:t>Control</w:t>
            </w:r>
          </w:p>
        </w:tc>
        <w:tc>
          <w:tcPr>
            <w:tcW w:w="7668" w:type="dxa"/>
            <w:tcBorders>
              <w:bottom w:val="single" w:sz="8" w:space="0" w:color="000000"/>
            </w:tcBorders>
            <w:shd w:val="clear" w:color="auto" w:fill="C4CACE"/>
          </w:tcPr>
          <w:p w14:paraId="3987D556" w14:textId="77777777" w:rsidR="003A52A9" w:rsidRPr="00F26242" w:rsidRDefault="00C92319">
            <w:pPr>
              <w:pStyle w:val="TableParagraph"/>
              <w:rPr>
                <w:rFonts w:ascii="Frutiger" w:hAnsi="Frutiger"/>
                <w:b/>
                <w:sz w:val="28"/>
                <w:szCs w:val="28"/>
              </w:rPr>
            </w:pPr>
            <w:r w:rsidRPr="00F26242">
              <w:rPr>
                <w:rFonts w:ascii="Frutiger" w:hAnsi="Frutiger"/>
                <w:b/>
                <w:sz w:val="28"/>
                <w:szCs w:val="28"/>
              </w:rPr>
              <w:t>What</w:t>
            </w:r>
            <w:r w:rsidRPr="00F26242">
              <w:rPr>
                <w:rFonts w:ascii="Frutiger" w:hAnsi="Frutiger"/>
                <w:b/>
                <w:spacing w:val="-2"/>
                <w:sz w:val="28"/>
                <w:szCs w:val="28"/>
              </w:rPr>
              <w:t xml:space="preserve"> </w:t>
            </w:r>
            <w:r w:rsidRPr="00F26242">
              <w:rPr>
                <w:rFonts w:ascii="Frutiger" w:hAnsi="Frutiger"/>
                <w:b/>
                <w:sz w:val="28"/>
                <w:szCs w:val="28"/>
              </w:rPr>
              <w:t>does</w:t>
            </w:r>
            <w:r w:rsidRPr="00F26242">
              <w:rPr>
                <w:rFonts w:ascii="Frutiger" w:hAnsi="Frutiger"/>
                <w:b/>
                <w:spacing w:val="-1"/>
                <w:sz w:val="28"/>
                <w:szCs w:val="28"/>
              </w:rPr>
              <w:t xml:space="preserve"> </w:t>
            </w:r>
            <w:r w:rsidRPr="00F26242">
              <w:rPr>
                <w:rFonts w:ascii="Frutiger" w:hAnsi="Frutiger"/>
                <w:b/>
                <w:sz w:val="28"/>
                <w:szCs w:val="28"/>
              </w:rPr>
              <w:t>this</w:t>
            </w:r>
            <w:r w:rsidRPr="00F26242">
              <w:rPr>
                <w:rFonts w:ascii="Frutiger" w:hAnsi="Frutiger"/>
                <w:b/>
                <w:spacing w:val="-1"/>
                <w:sz w:val="28"/>
                <w:szCs w:val="28"/>
              </w:rPr>
              <w:t xml:space="preserve"> </w:t>
            </w:r>
            <w:r w:rsidRPr="00F26242">
              <w:rPr>
                <w:rFonts w:ascii="Frutiger" w:hAnsi="Frutiger"/>
                <w:b/>
                <w:sz w:val="28"/>
                <w:szCs w:val="28"/>
              </w:rPr>
              <w:t>mean?</w:t>
            </w:r>
          </w:p>
        </w:tc>
      </w:tr>
      <w:tr w:rsidR="003A52A9" w14:paraId="7F4731DC" w14:textId="77777777" w:rsidTr="00F054CA">
        <w:trPr>
          <w:trHeight w:val="660"/>
        </w:trPr>
        <w:tc>
          <w:tcPr>
            <w:tcW w:w="2777" w:type="dxa"/>
            <w:tcBorders>
              <w:bottom w:val="single" w:sz="8" w:space="0" w:color="000000"/>
            </w:tcBorders>
            <w:shd w:val="clear" w:color="auto" w:fill="0070C0"/>
          </w:tcPr>
          <w:p w14:paraId="2225B6E9" w14:textId="77777777" w:rsidR="003A52A9" w:rsidRPr="00F26242" w:rsidRDefault="00C92319">
            <w:pPr>
              <w:pStyle w:val="TableParagraph"/>
              <w:rPr>
                <w:rFonts w:ascii="Frutiger" w:hAnsi="Frutiger"/>
                <w:sz w:val="28"/>
                <w:szCs w:val="28"/>
              </w:rPr>
            </w:pPr>
            <w:r w:rsidRPr="00F26242">
              <w:rPr>
                <w:rFonts w:ascii="Frutiger" w:hAnsi="Frutiger"/>
                <w:sz w:val="28"/>
                <w:szCs w:val="28"/>
              </w:rPr>
              <w:t>1.Elimination</w:t>
            </w:r>
          </w:p>
        </w:tc>
        <w:tc>
          <w:tcPr>
            <w:tcW w:w="7668" w:type="dxa"/>
            <w:tcBorders>
              <w:bottom w:val="single" w:sz="8" w:space="0" w:color="000000"/>
            </w:tcBorders>
            <w:shd w:val="clear" w:color="auto" w:fill="0070C0"/>
          </w:tcPr>
          <w:p w14:paraId="1BE6C603" w14:textId="77777777" w:rsidR="003A52A9" w:rsidRPr="00F26242" w:rsidRDefault="00C92319">
            <w:pPr>
              <w:pStyle w:val="TableParagraph"/>
              <w:spacing w:line="249" w:lineRule="auto"/>
              <w:ind w:right="783"/>
              <w:rPr>
                <w:rFonts w:ascii="Frutiger" w:hAnsi="Frutiger"/>
                <w:sz w:val="28"/>
                <w:szCs w:val="28"/>
              </w:rPr>
            </w:pPr>
            <w:r w:rsidRPr="00F26242">
              <w:rPr>
                <w:rFonts w:ascii="Frutiger" w:hAnsi="Frutiger"/>
                <w:sz w:val="28"/>
                <w:szCs w:val="28"/>
              </w:rPr>
              <w:t>Redesign the job or substitute a substance so that the hazard is</w:t>
            </w:r>
            <w:r w:rsidRPr="00F26242">
              <w:rPr>
                <w:rFonts w:ascii="Frutiger" w:hAnsi="Frutiger"/>
                <w:spacing w:val="-65"/>
                <w:sz w:val="28"/>
                <w:szCs w:val="28"/>
              </w:rPr>
              <w:t xml:space="preserve"> </w:t>
            </w:r>
            <w:r w:rsidRPr="00F26242">
              <w:rPr>
                <w:rFonts w:ascii="Frutiger" w:hAnsi="Frutiger"/>
                <w:sz w:val="28"/>
                <w:szCs w:val="28"/>
              </w:rPr>
              <w:t>removed</w:t>
            </w:r>
            <w:r w:rsidRPr="00F26242">
              <w:rPr>
                <w:rFonts w:ascii="Frutiger" w:hAnsi="Frutiger"/>
                <w:spacing w:val="-1"/>
                <w:sz w:val="28"/>
                <w:szCs w:val="28"/>
              </w:rPr>
              <w:t xml:space="preserve"> </w:t>
            </w:r>
            <w:r w:rsidRPr="00F26242">
              <w:rPr>
                <w:rFonts w:ascii="Frutiger" w:hAnsi="Frutiger"/>
                <w:sz w:val="28"/>
                <w:szCs w:val="28"/>
              </w:rPr>
              <w:t>or</w:t>
            </w:r>
            <w:r w:rsidRPr="00F26242">
              <w:rPr>
                <w:rFonts w:ascii="Frutiger" w:hAnsi="Frutiger"/>
                <w:spacing w:val="-1"/>
                <w:sz w:val="28"/>
                <w:szCs w:val="28"/>
              </w:rPr>
              <w:t xml:space="preserve"> </w:t>
            </w:r>
            <w:r w:rsidRPr="00F26242">
              <w:rPr>
                <w:rFonts w:ascii="Frutiger" w:hAnsi="Frutiger"/>
                <w:sz w:val="28"/>
                <w:szCs w:val="28"/>
              </w:rPr>
              <w:t>eliminated</w:t>
            </w:r>
          </w:p>
        </w:tc>
      </w:tr>
      <w:tr w:rsidR="003A52A9" w14:paraId="23B64996" w14:textId="77777777" w:rsidTr="00F054CA">
        <w:trPr>
          <w:trHeight w:val="314"/>
        </w:trPr>
        <w:tc>
          <w:tcPr>
            <w:tcW w:w="2777" w:type="dxa"/>
            <w:tcBorders>
              <w:bottom w:val="single" w:sz="8" w:space="0" w:color="000000"/>
            </w:tcBorders>
            <w:shd w:val="clear" w:color="auto" w:fill="55D34F"/>
          </w:tcPr>
          <w:p w14:paraId="6950BDC7" w14:textId="77777777" w:rsidR="003A52A9" w:rsidRPr="00F26242" w:rsidRDefault="00C92319">
            <w:pPr>
              <w:pStyle w:val="TableParagraph"/>
              <w:spacing w:line="275" w:lineRule="exact"/>
              <w:rPr>
                <w:rFonts w:ascii="Frutiger" w:hAnsi="Frutiger"/>
                <w:sz w:val="28"/>
                <w:szCs w:val="28"/>
              </w:rPr>
            </w:pPr>
            <w:r w:rsidRPr="00F26242">
              <w:rPr>
                <w:rFonts w:ascii="Frutiger" w:hAnsi="Frutiger"/>
                <w:sz w:val="28"/>
                <w:szCs w:val="28"/>
              </w:rPr>
              <w:t>2.Substitution</w:t>
            </w:r>
          </w:p>
        </w:tc>
        <w:tc>
          <w:tcPr>
            <w:tcW w:w="7668" w:type="dxa"/>
            <w:tcBorders>
              <w:bottom w:val="single" w:sz="8" w:space="0" w:color="000000"/>
            </w:tcBorders>
            <w:shd w:val="clear" w:color="auto" w:fill="55D34F"/>
          </w:tcPr>
          <w:p w14:paraId="598D7B0B" w14:textId="77777777" w:rsidR="003A52A9" w:rsidRPr="00F26242" w:rsidRDefault="00C92319">
            <w:pPr>
              <w:pStyle w:val="TableParagraph"/>
              <w:spacing w:line="275" w:lineRule="exact"/>
              <w:rPr>
                <w:rFonts w:ascii="Frutiger" w:hAnsi="Frutiger"/>
                <w:sz w:val="28"/>
                <w:szCs w:val="28"/>
              </w:rPr>
            </w:pPr>
            <w:r w:rsidRPr="00F26242">
              <w:rPr>
                <w:rFonts w:ascii="Frutiger" w:hAnsi="Frutiger"/>
                <w:sz w:val="28"/>
                <w:szCs w:val="28"/>
              </w:rPr>
              <w:t>Replace</w:t>
            </w:r>
            <w:r w:rsidRPr="00F26242">
              <w:rPr>
                <w:rFonts w:ascii="Frutiger" w:hAnsi="Frutiger"/>
                <w:spacing w:val="-5"/>
                <w:sz w:val="28"/>
                <w:szCs w:val="28"/>
              </w:rPr>
              <w:t xml:space="preserve"> </w:t>
            </w:r>
            <w:r w:rsidRPr="00F26242">
              <w:rPr>
                <w:rFonts w:ascii="Frutiger" w:hAnsi="Frutiger"/>
                <w:sz w:val="28"/>
                <w:szCs w:val="28"/>
              </w:rPr>
              <w:t>the</w:t>
            </w:r>
            <w:r w:rsidRPr="00F26242">
              <w:rPr>
                <w:rFonts w:ascii="Frutiger" w:hAnsi="Frutiger"/>
                <w:spacing w:val="-4"/>
                <w:sz w:val="28"/>
                <w:szCs w:val="28"/>
              </w:rPr>
              <w:t xml:space="preserve"> </w:t>
            </w:r>
            <w:r w:rsidRPr="00F26242">
              <w:rPr>
                <w:rFonts w:ascii="Frutiger" w:hAnsi="Frutiger"/>
                <w:sz w:val="28"/>
                <w:szCs w:val="28"/>
              </w:rPr>
              <w:t>process</w:t>
            </w:r>
            <w:r w:rsidRPr="00F26242">
              <w:rPr>
                <w:rFonts w:ascii="Frutiger" w:hAnsi="Frutiger"/>
                <w:spacing w:val="-4"/>
                <w:sz w:val="28"/>
                <w:szCs w:val="28"/>
              </w:rPr>
              <w:t xml:space="preserve"> </w:t>
            </w:r>
            <w:r w:rsidRPr="00F26242">
              <w:rPr>
                <w:rFonts w:ascii="Frutiger" w:hAnsi="Frutiger"/>
                <w:sz w:val="28"/>
                <w:szCs w:val="28"/>
              </w:rPr>
              <w:t>with</w:t>
            </w:r>
            <w:r w:rsidRPr="00F26242">
              <w:rPr>
                <w:rFonts w:ascii="Frutiger" w:hAnsi="Frutiger"/>
                <w:spacing w:val="-5"/>
                <w:sz w:val="28"/>
                <w:szCs w:val="28"/>
              </w:rPr>
              <w:t xml:space="preserve"> </w:t>
            </w:r>
            <w:r w:rsidRPr="00F26242">
              <w:rPr>
                <w:rFonts w:ascii="Frutiger" w:hAnsi="Frutiger"/>
                <w:sz w:val="28"/>
                <w:szCs w:val="28"/>
              </w:rPr>
              <w:t>a</w:t>
            </w:r>
            <w:r w:rsidRPr="00F26242">
              <w:rPr>
                <w:rFonts w:ascii="Frutiger" w:hAnsi="Frutiger"/>
                <w:spacing w:val="-4"/>
                <w:sz w:val="28"/>
                <w:szCs w:val="28"/>
              </w:rPr>
              <w:t xml:space="preserve"> </w:t>
            </w:r>
            <w:r w:rsidRPr="00F26242">
              <w:rPr>
                <w:rFonts w:ascii="Frutiger" w:hAnsi="Frutiger"/>
                <w:sz w:val="28"/>
                <w:szCs w:val="28"/>
              </w:rPr>
              <w:t>less</w:t>
            </w:r>
            <w:r w:rsidRPr="00F26242">
              <w:rPr>
                <w:rFonts w:ascii="Frutiger" w:hAnsi="Frutiger"/>
                <w:spacing w:val="-5"/>
                <w:sz w:val="28"/>
                <w:szCs w:val="28"/>
              </w:rPr>
              <w:t xml:space="preserve"> </w:t>
            </w:r>
            <w:r w:rsidRPr="00F26242">
              <w:rPr>
                <w:rFonts w:ascii="Frutiger" w:hAnsi="Frutiger"/>
                <w:sz w:val="28"/>
                <w:szCs w:val="28"/>
              </w:rPr>
              <w:t>hazardous</w:t>
            </w:r>
            <w:r w:rsidRPr="00F26242">
              <w:rPr>
                <w:rFonts w:ascii="Frutiger" w:hAnsi="Frutiger"/>
                <w:spacing w:val="-4"/>
                <w:sz w:val="28"/>
                <w:szCs w:val="28"/>
              </w:rPr>
              <w:t xml:space="preserve"> </w:t>
            </w:r>
            <w:r w:rsidRPr="00F26242">
              <w:rPr>
                <w:rFonts w:ascii="Frutiger" w:hAnsi="Frutiger"/>
                <w:sz w:val="28"/>
                <w:szCs w:val="28"/>
              </w:rPr>
              <w:t>one</w:t>
            </w:r>
          </w:p>
        </w:tc>
      </w:tr>
      <w:tr w:rsidR="003A52A9" w14:paraId="19212E2C" w14:textId="77777777" w:rsidTr="00F054CA">
        <w:trPr>
          <w:trHeight w:val="602"/>
        </w:trPr>
        <w:tc>
          <w:tcPr>
            <w:tcW w:w="2777" w:type="dxa"/>
            <w:tcBorders>
              <w:bottom w:val="single" w:sz="8" w:space="0" w:color="000000"/>
            </w:tcBorders>
            <w:shd w:val="clear" w:color="auto" w:fill="FFFF00"/>
          </w:tcPr>
          <w:p w14:paraId="2331CB3F" w14:textId="77777777" w:rsidR="003A52A9" w:rsidRPr="00F26242" w:rsidRDefault="00C92319">
            <w:pPr>
              <w:pStyle w:val="TableParagraph"/>
              <w:rPr>
                <w:rFonts w:ascii="Frutiger" w:hAnsi="Frutiger"/>
                <w:sz w:val="28"/>
                <w:szCs w:val="28"/>
              </w:rPr>
            </w:pPr>
            <w:r w:rsidRPr="00F26242">
              <w:rPr>
                <w:rFonts w:ascii="Frutiger" w:hAnsi="Frutiger"/>
                <w:sz w:val="28"/>
                <w:szCs w:val="28"/>
              </w:rPr>
              <w:t>3.Engineering</w:t>
            </w:r>
            <w:r w:rsidRPr="00F26242">
              <w:rPr>
                <w:rFonts w:ascii="Frutiger" w:hAnsi="Frutiger"/>
                <w:spacing w:val="-11"/>
                <w:sz w:val="28"/>
                <w:szCs w:val="28"/>
              </w:rPr>
              <w:t xml:space="preserve"> </w:t>
            </w:r>
            <w:r w:rsidRPr="00F26242">
              <w:rPr>
                <w:rFonts w:ascii="Frutiger" w:hAnsi="Frutiger"/>
                <w:sz w:val="28"/>
                <w:szCs w:val="28"/>
              </w:rPr>
              <w:t>Controls</w:t>
            </w:r>
          </w:p>
        </w:tc>
        <w:tc>
          <w:tcPr>
            <w:tcW w:w="7668" w:type="dxa"/>
            <w:tcBorders>
              <w:bottom w:val="single" w:sz="8" w:space="0" w:color="000000"/>
            </w:tcBorders>
            <w:shd w:val="clear" w:color="auto" w:fill="FFFF00"/>
          </w:tcPr>
          <w:p w14:paraId="484EFBDD" w14:textId="2B2D7E52" w:rsidR="003A52A9" w:rsidRPr="00F26242" w:rsidRDefault="00C92319">
            <w:pPr>
              <w:pStyle w:val="TableParagraph"/>
              <w:spacing w:before="15" w:line="280" w:lineRule="atLeast"/>
              <w:ind w:right="158"/>
              <w:rPr>
                <w:rFonts w:ascii="Frutiger" w:hAnsi="Frutiger"/>
                <w:sz w:val="28"/>
                <w:szCs w:val="28"/>
              </w:rPr>
            </w:pPr>
            <w:r w:rsidRPr="00F26242">
              <w:rPr>
                <w:rFonts w:ascii="Frutiger" w:hAnsi="Frutiger"/>
                <w:sz w:val="28"/>
                <w:szCs w:val="28"/>
              </w:rPr>
              <w:t>Controlling</w:t>
            </w:r>
            <w:r w:rsidRPr="00F26242">
              <w:rPr>
                <w:rFonts w:ascii="Frutiger" w:hAnsi="Frutiger"/>
                <w:spacing w:val="-5"/>
                <w:sz w:val="28"/>
                <w:szCs w:val="28"/>
              </w:rPr>
              <w:t xml:space="preserve"> </w:t>
            </w:r>
            <w:r w:rsidRPr="00F26242">
              <w:rPr>
                <w:rFonts w:ascii="Frutiger" w:hAnsi="Frutiger"/>
                <w:sz w:val="28"/>
                <w:szCs w:val="28"/>
              </w:rPr>
              <w:t>aspects</w:t>
            </w:r>
            <w:r w:rsidRPr="00F26242">
              <w:rPr>
                <w:rFonts w:ascii="Frutiger" w:hAnsi="Frutiger"/>
                <w:spacing w:val="-4"/>
                <w:sz w:val="28"/>
                <w:szCs w:val="28"/>
              </w:rPr>
              <w:t xml:space="preserve"> </w:t>
            </w:r>
            <w:r w:rsidRPr="00F26242">
              <w:rPr>
                <w:rFonts w:ascii="Frutiger" w:hAnsi="Frutiger"/>
                <w:sz w:val="28"/>
                <w:szCs w:val="28"/>
              </w:rPr>
              <w:t>of</w:t>
            </w:r>
            <w:r w:rsidRPr="00F26242">
              <w:rPr>
                <w:rFonts w:ascii="Frutiger" w:hAnsi="Frutiger"/>
                <w:spacing w:val="-5"/>
                <w:sz w:val="28"/>
                <w:szCs w:val="28"/>
              </w:rPr>
              <w:t xml:space="preserve"> </w:t>
            </w:r>
            <w:r w:rsidRPr="00F26242">
              <w:rPr>
                <w:rFonts w:ascii="Frutiger" w:hAnsi="Frutiger"/>
                <w:sz w:val="28"/>
                <w:szCs w:val="28"/>
              </w:rPr>
              <w:t>the</w:t>
            </w:r>
            <w:r w:rsidRPr="00F26242">
              <w:rPr>
                <w:rFonts w:ascii="Frutiger" w:hAnsi="Frutiger"/>
                <w:spacing w:val="-3"/>
                <w:sz w:val="28"/>
                <w:szCs w:val="28"/>
              </w:rPr>
              <w:t xml:space="preserve"> </w:t>
            </w:r>
            <w:r w:rsidRPr="00F26242">
              <w:rPr>
                <w:rFonts w:ascii="Frutiger" w:hAnsi="Frutiger"/>
                <w:sz w:val="28"/>
                <w:szCs w:val="28"/>
              </w:rPr>
              <w:t>environment</w:t>
            </w:r>
            <w:r w:rsidRPr="00F26242">
              <w:rPr>
                <w:rFonts w:ascii="Frutiger" w:hAnsi="Frutiger"/>
                <w:spacing w:val="-4"/>
                <w:sz w:val="28"/>
                <w:szCs w:val="28"/>
              </w:rPr>
              <w:t xml:space="preserve"> </w:t>
            </w:r>
            <w:r w:rsidRPr="00F26242">
              <w:rPr>
                <w:rFonts w:ascii="Frutiger" w:hAnsi="Frutiger"/>
                <w:sz w:val="28"/>
                <w:szCs w:val="28"/>
              </w:rPr>
              <w:t>such</w:t>
            </w:r>
            <w:r w:rsidRPr="00F26242">
              <w:rPr>
                <w:rFonts w:ascii="Frutiger" w:hAnsi="Frutiger"/>
                <w:spacing w:val="-4"/>
                <w:sz w:val="28"/>
                <w:szCs w:val="28"/>
              </w:rPr>
              <w:t xml:space="preserve"> </w:t>
            </w:r>
            <w:r w:rsidRPr="00F26242">
              <w:rPr>
                <w:rFonts w:ascii="Frutiger" w:hAnsi="Frutiger"/>
                <w:sz w:val="28"/>
                <w:szCs w:val="28"/>
              </w:rPr>
              <w:t>as</w:t>
            </w:r>
            <w:r w:rsidRPr="00F26242">
              <w:rPr>
                <w:rFonts w:ascii="Frutiger" w:hAnsi="Frutiger"/>
                <w:spacing w:val="-4"/>
                <w:sz w:val="28"/>
                <w:szCs w:val="28"/>
              </w:rPr>
              <w:t xml:space="preserve"> </w:t>
            </w:r>
            <w:r w:rsidRPr="00F26242">
              <w:rPr>
                <w:rFonts w:ascii="Frutiger" w:hAnsi="Frutiger"/>
                <w:sz w:val="28"/>
                <w:szCs w:val="28"/>
              </w:rPr>
              <w:t>water</w:t>
            </w:r>
            <w:r w:rsidRPr="00F26242">
              <w:rPr>
                <w:rFonts w:ascii="Frutiger" w:hAnsi="Frutiger"/>
                <w:spacing w:val="-5"/>
                <w:sz w:val="28"/>
                <w:szCs w:val="28"/>
              </w:rPr>
              <w:t xml:space="preserve"> </w:t>
            </w:r>
            <w:r w:rsidRPr="00F26242">
              <w:rPr>
                <w:rFonts w:ascii="Frutiger" w:hAnsi="Frutiger"/>
                <w:sz w:val="28"/>
                <w:szCs w:val="28"/>
              </w:rPr>
              <w:t>supply</w:t>
            </w:r>
            <w:r w:rsidRPr="00F26242">
              <w:rPr>
                <w:rFonts w:ascii="Frutiger" w:hAnsi="Frutiger"/>
                <w:spacing w:val="-3"/>
                <w:sz w:val="28"/>
                <w:szCs w:val="28"/>
              </w:rPr>
              <w:t xml:space="preserve"> </w:t>
            </w:r>
            <w:r w:rsidRPr="00F26242">
              <w:rPr>
                <w:rFonts w:ascii="Frutiger" w:hAnsi="Frutiger"/>
                <w:sz w:val="28"/>
                <w:szCs w:val="28"/>
              </w:rPr>
              <w:t>or</w:t>
            </w:r>
            <w:r w:rsidRPr="00F26242">
              <w:rPr>
                <w:rFonts w:ascii="Frutiger" w:hAnsi="Frutiger"/>
                <w:spacing w:val="-4"/>
                <w:sz w:val="28"/>
                <w:szCs w:val="28"/>
              </w:rPr>
              <w:t xml:space="preserve"> </w:t>
            </w:r>
            <w:r w:rsidR="00FA78CD" w:rsidRPr="00F26242">
              <w:rPr>
                <w:rFonts w:ascii="Frutiger" w:hAnsi="Frutiger"/>
                <w:sz w:val="28"/>
                <w:szCs w:val="28"/>
              </w:rPr>
              <w:t>ventilation etc.</w:t>
            </w:r>
          </w:p>
        </w:tc>
      </w:tr>
      <w:tr w:rsidR="003A52A9" w14:paraId="2FC97249" w14:textId="77777777" w:rsidTr="00F054CA">
        <w:trPr>
          <w:trHeight w:val="1178"/>
        </w:trPr>
        <w:tc>
          <w:tcPr>
            <w:tcW w:w="2777" w:type="dxa"/>
            <w:tcBorders>
              <w:bottom w:val="single" w:sz="8" w:space="0" w:color="000000"/>
            </w:tcBorders>
            <w:shd w:val="clear" w:color="auto" w:fill="FFC000"/>
          </w:tcPr>
          <w:p w14:paraId="28F4FC24" w14:textId="77777777" w:rsidR="003A52A9" w:rsidRPr="00F26242" w:rsidRDefault="00C92319">
            <w:pPr>
              <w:pStyle w:val="TableParagraph"/>
              <w:spacing w:before="20"/>
              <w:rPr>
                <w:rFonts w:ascii="Frutiger" w:hAnsi="Frutiger"/>
                <w:sz w:val="28"/>
                <w:szCs w:val="28"/>
              </w:rPr>
            </w:pPr>
            <w:r w:rsidRPr="00F26242">
              <w:rPr>
                <w:rFonts w:ascii="Frutiger" w:hAnsi="Frutiger"/>
                <w:sz w:val="28"/>
                <w:szCs w:val="28"/>
              </w:rPr>
              <w:t>4.Administrative</w:t>
            </w:r>
            <w:r w:rsidRPr="00F26242">
              <w:rPr>
                <w:rFonts w:ascii="Frutiger" w:hAnsi="Frutiger"/>
                <w:spacing w:val="-8"/>
                <w:sz w:val="28"/>
                <w:szCs w:val="28"/>
              </w:rPr>
              <w:t xml:space="preserve"> </w:t>
            </w:r>
            <w:r w:rsidRPr="00F26242">
              <w:rPr>
                <w:rFonts w:ascii="Frutiger" w:hAnsi="Frutiger"/>
                <w:sz w:val="28"/>
                <w:szCs w:val="28"/>
              </w:rPr>
              <w:t>controls</w:t>
            </w:r>
          </w:p>
        </w:tc>
        <w:tc>
          <w:tcPr>
            <w:tcW w:w="7668" w:type="dxa"/>
            <w:tcBorders>
              <w:bottom w:val="single" w:sz="8" w:space="0" w:color="000000"/>
            </w:tcBorders>
            <w:shd w:val="clear" w:color="auto" w:fill="FFC000"/>
          </w:tcPr>
          <w:p w14:paraId="5979C6B8" w14:textId="77777777" w:rsidR="003A52A9" w:rsidRPr="00F26242" w:rsidRDefault="00C92319">
            <w:pPr>
              <w:pStyle w:val="TableParagraph"/>
              <w:spacing w:before="15" w:line="280" w:lineRule="atLeast"/>
              <w:ind w:right="158"/>
              <w:rPr>
                <w:rFonts w:ascii="Frutiger" w:hAnsi="Frutiger"/>
                <w:sz w:val="28"/>
                <w:szCs w:val="28"/>
              </w:rPr>
            </w:pPr>
            <w:r w:rsidRPr="00F26242">
              <w:rPr>
                <w:rFonts w:ascii="Frutiger" w:hAnsi="Frutiger"/>
                <w:sz w:val="28"/>
                <w:szCs w:val="28"/>
              </w:rPr>
              <w:t>These are all about identifying and implementing the procedures you</w:t>
            </w:r>
            <w:r w:rsidRPr="00F26242">
              <w:rPr>
                <w:rFonts w:ascii="Frutiger" w:hAnsi="Frutiger"/>
                <w:spacing w:val="-64"/>
                <w:sz w:val="28"/>
                <w:szCs w:val="28"/>
              </w:rPr>
              <w:t xml:space="preserve"> </w:t>
            </w:r>
            <w:r w:rsidRPr="00F26242">
              <w:rPr>
                <w:rFonts w:ascii="Frutiger" w:hAnsi="Frutiger"/>
                <w:sz w:val="28"/>
                <w:szCs w:val="28"/>
              </w:rPr>
              <w:t>need</w:t>
            </w:r>
            <w:r w:rsidRPr="00F26242">
              <w:rPr>
                <w:rFonts w:ascii="Frutiger" w:hAnsi="Frutiger"/>
                <w:spacing w:val="-7"/>
                <w:sz w:val="28"/>
                <w:szCs w:val="28"/>
              </w:rPr>
              <w:t xml:space="preserve"> </w:t>
            </w:r>
            <w:r w:rsidRPr="00F26242">
              <w:rPr>
                <w:rFonts w:ascii="Frutiger" w:hAnsi="Frutiger"/>
                <w:sz w:val="28"/>
                <w:szCs w:val="28"/>
              </w:rPr>
              <w:t>to</w:t>
            </w:r>
            <w:r w:rsidRPr="00F26242">
              <w:rPr>
                <w:rFonts w:ascii="Frutiger" w:hAnsi="Frutiger"/>
                <w:spacing w:val="-6"/>
                <w:sz w:val="28"/>
                <w:szCs w:val="28"/>
              </w:rPr>
              <w:t xml:space="preserve"> </w:t>
            </w:r>
            <w:r w:rsidRPr="00F26242">
              <w:rPr>
                <w:rFonts w:ascii="Frutiger" w:hAnsi="Frutiger"/>
                <w:sz w:val="28"/>
                <w:szCs w:val="28"/>
              </w:rPr>
              <w:t>work</w:t>
            </w:r>
            <w:r w:rsidRPr="00F26242">
              <w:rPr>
                <w:rFonts w:ascii="Frutiger" w:hAnsi="Frutiger"/>
                <w:spacing w:val="-7"/>
                <w:sz w:val="28"/>
                <w:szCs w:val="28"/>
              </w:rPr>
              <w:t xml:space="preserve"> </w:t>
            </w:r>
            <w:r w:rsidRPr="00F26242">
              <w:rPr>
                <w:rFonts w:ascii="Frutiger" w:hAnsi="Frutiger"/>
                <w:sz w:val="28"/>
                <w:szCs w:val="28"/>
              </w:rPr>
              <w:t>safely.</w:t>
            </w:r>
            <w:r w:rsidRPr="00F26242">
              <w:rPr>
                <w:rFonts w:ascii="Frutiger" w:hAnsi="Frutiger"/>
                <w:spacing w:val="-6"/>
                <w:sz w:val="28"/>
                <w:szCs w:val="28"/>
              </w:rPr>
              <w:t xml:space="preserve"> </w:t>
            </w:r>
            <w:r w:rsidRPr="00F26242">
              <w:rPr>
                <w:rFonts w:ascii="Frutiger" w:hAnsi="Frutiger"/>
                <w:sz w:val="28"/>
                <w:szCs w:val="28"/>
              </w:rPr>
              <w:t>For</w:t>
            </w:r>
            <w:r w:rsidRPr="00F26242">
              <w:rPr>
                <w:rFonts w:ascii="Frutiger" w:hAnsi="Frutiger"/>
                <w:spacing w:val="-6"/>
                <w:sz w:val="28"/>
                <w:szCs w:val="28"/>
              </w:rPr>
              <w:t xml:space="preserve"> </w:t>
            </w:r>
            <w:r w:rsidRPr="00F26242">
              <w:rPr>
                <w:rFonts w:ascii="Frutiger" w:hAnsi="Frutiger"/>
                <w:sz w:val="28"/>
                <w:szCs w:val="28"/>
              </w:rPr>
              <w:t>example</w:t>
            </w:r>
            <w:r w:rsidRPr="00F26242">
              <w:rPr>
                <w:rFonts w:ascii="Frutiger" w:hAnsi="Frutiger"/>
                <w:spacing w:val="-7"/>
                <w:sz w:val="28"/>
                <w:szCs w:val="28"/>
              </w:rPr>
              <w:t xml:space="preserve"> </w:t>
            </w:r>
            <w:r w:rsidRPr="00F26242">
              <w:rPr>
                <w:rFonts w:ascii="Frutiger" w:hAnsi="Frutiger"/>
                <w:sz w:val="28"/>
                <w:szCs w:val="28"/>
              </w:rPr>
              <w:t>developing</w:t>
            </w:r>
            <w:r w:rsidRPr="00F26242">
              <w:rPr>
                <w:rFonts w:ascii="Frutiger" w:hAnsi="Frutiger"/>
                <w:spacing w:val="-7"/>
                <w:sz w:val="28"/>
                <w:szCs w:val="28"/>
              </w:rPr>
              <w:t xml:space="preserve"> </w:t>
            </w:r>
            <w:r w:rsidRPr="00F26242">
              <w:rPr>
                <w:rFonts w:ascii="Frutiger" w:hAnsi="Frutiger"/>
                <w:sz w:val="28"/>
                <w:szCs w:val="28"/>
              </w:rPr>
              <w:t>policies</w:t>
            </w:r>
            <w:r w:rsidRPr="00F26242">
              <w:rPr>
                <w:rFonts w:ascii="Frutiger" w:hAnsi="Frutiger"/>
                <w:spacing w:val="-7"/>
                <w:sz w:val="28"/>
                <w:szCs w:val="28"/>
              </w:rPr>
              <w:t xml:space="preserve"> </w:t>
            </w:r>
            <w:r w:rsidRPr="00F26242">
              <w:rPr>
                <w:rFonts w:ascii="Frutiger" w:hAnsi="Frutiger"/>
                <w:sz w:val="28"/>
                <w:szCs w:val="28"/>
              </w:rPr>
              <w:t>and</w:t>
            </w:r>
            <w:r w:rsidRPr="00F26242">
              <w:rPr>
                <w:rFonts w:ascii="Frutiger" w:hAnsi="Frutiger"/>
                <w:spacing w:val="-7"/>
                <w:sz w:val="28"/>
                <w:szCs w:val="28"/>
              </w:rPr>
              <w:t xml:space="preserve"> </w:t>
            </w:r>
            <w:r w:rsidRPr="00F26242">
              <w:rPr>
                <w:rFonts w:ascii="Frutiger" w:hAnsi="Frutiger"/>
                <w:sz w:val="28"/>
                <w:szCs w:val="28"/>
              </w:rPr>
              <w:t>procedures</w:t>
            </w:r>
            <w:r w:rsidRPr="00F26242">
              <w:rPr>
                <w:rFonts w:ascii="Frutiger" w:hAnsi="Frutiger"/>
                <w:spacing w:val="-64"/>
                <w:sz w:val="28"/>
                <w:szCs w:val="28"/>
              </w:rPr>
              <w:t xml:space="preserve"> </w:t>
            </w:r>
            <w:r w:rsidRPr="00F26242">
              <w:rPr>
                <w:rFonts w:ascii="Frutiger" w:hAnsi="Frutiger"/>
                <w:sz w:val="28"/>
                <w:szCs w:val="28"/>
              </w:rPr>
              <w:t>for managing patients with COVID-19, signage to indicate maximum</w:t>
            </w:r>
            <w:r w:rsidRPr="00F26242">
              <w:rPr>
                <w:rFonts w:ascii="Frutiger" w:hAnsi="Frutiger"/>
                <w:spacing w:val="1"/>
                <w:sz w:val="28"/>
                <w:szCs w:val="28"/>
              </w:rPr>
              <w:t xml:space="preserve"> </w:t>
            </w:r>
            <w:r w:rsidRPr="00F26242">
              <w:rPr>
                <w:rFonts w:ascii="Frutiger" w:hAnsi="Frutiger"/>
                <w:sz w:val="28"/>
                <w:szCs w:val="28"/>
              </w:rPr>
              <w:t>room</w:t>
            </w:r>
            <w:r w:rsidRPr="00F26242">
              <w:rPr>
                <w:rFonts w:ascii="Frutiger" w:hAnsi="Frutiger"/>
                <w:spacing w:val="-2"/>
                <w:sz w:val="28"/>
                <w:szCs w:val="28"/>
              </w:rPr>
              <w:t xml:space="preserve"> </w:t>
            </w:r>
            <w:r w:rsidRPr="00F26242">
              <w:rPr>
                <w:rFonts w:ascii="Frutiger" w:hAnsi="Frutiger"/>
                <w:sz w:val="28"/>
                <w:szCs w:val="28"/>
              </w:rPr>
              <w:t>occupancy,</w:t>
            </w:r>
            <w:r w:rsidRPr="00F26242">
              <w:rPr>
                <w:rFonts w:ascii="Frutiger" w:hAnsi="Frutiger"/>
                <w:spacing w:val="-1"/>
                <w:sz w:val="28"/>
                <w:szCs w:val="28"/>
              </w:rPr>
              <w:t xml:space="preserve"> </w:t>
            </w:r>
            <w:r w:rsidRPr="00F26242">
              <w:rPr>
                <w:rFonts w:ascii="Frutiger" w:hAnsi="Frutiger"/>
                <w:sz w:val="28"/>
                <w:szCs w:val="28"/>
              </w:rPr>
              <w:t>social</w:t>
            </w:r>
            <w:r w:rsidRPr="00F26242">
              <w:rPr>
                <w:rFonts w:ascii="Frutiger" w:hAnsi="Frutiger"/>
                <w:spacing w:val="-1"/>
                <w:sz w:val="28"/>
                <w:szCs w:val="28"/>
              </w:rPr>
              <w:t xml:space="preserve"> </w:t>
            </w:r>
            <w:r w:rsidRPr="00F26242">
              <w:rPr>
                <w:rFonts w:ascii="Frutiger" w:hAnsi="Frutiger"/>
                <w:sz w:val="28"/>
                <w:szCs w:val="28"/>
              </w:rPr>
              <w:t>distancing</w:t>
            </w:r>
            <w:r w:rsidRPr="00F26242">
              <w:rPr>
                <w:rFonts w:ascii="Frutiger" w:hAnsi="Frutiger"/>
                <w:spacing w:val="-2"/>
                <w:sz w:val="28"/>
                <w:szCs w:val="28"/>
              </w:rPr>
              <w:t xml:space="preserve"> </w:t>
            </w:r>
            <w:r w:rsidRPr="00F26242">
              <w:rPr>
                <w:rFonts w:ascii="Frutiger" w:hAnsi="Frutiger"/>
                <w:sz w:val="28"/>
                <w:szCs w:val="28"/>
              </w:rPr>
              <w:t>posters</w:t>
            </w:r>
            <w:r w:rsidRPr="00F26242">
              <w:rPr>
                <w:rFonts w:ascii="Frutiger" w:hAnsi="Frutiger"/>
                <w:spacing w:val="-2"/>
                <w:sz w:val="28"/>
                <w:szCs w:val="28"/>
              </w:rPr>
              <w:t xml:space="preserve"> </w:t>
            </w:r>
            <w:r w:rsidRPr="00F26242">
              <w:rPr>
                <w:rFonts w:ascii="Frutiger" w:hAnsi="Frutiger"/>
                <w:sz w:val="28"/>
                <w:szCs w:val="28"/>
              </w:rPr>
              <w:t>etc..</w:t>
            </w:r>
          </w:p>
        </w:tc>
      </w:tr>
      <w:tr w:rsidR="003A52A9" w14:paraId="151868E4" w14:textId="77777777" w:rsidTr="00F054CA">
        <w:trPr>
          <w:trHeight w:val="602"/>
        </w:trPr>
        <w:tc>
          <w:tcPr>
            <w:tcW w:w="2777" w:type="dxa"/>
            <w:shd w:val="clear" w:color="auto" w:fill="FF0000"/>
          </w:tcPr>
          <w:p w14:paraId="5E323482" w14:textId="77777777" w:rsidR="003A52A9" w:rsidRPr="00F26242" w:rsidRDefault="00C92319">
            <w:pPr>
              <w:pStyle w:val="TableParagraph"/>
              <w:spacing w:before="16" w:line="280" w:lineRule="atLeast"/>
              <w:ind w:right="384"/>
              <w:rPr>
                <w:rFonts w:ascii="Frutiger" w:hAnsi="Frutiger"/>
                <w:sz w:val="28"/>
                <w:szCs w:val="28"/>
              </w:rPr>
            </w:pPr>
            <w:r w:rsidRPr="00F26242">
              <w:rPr>
                <w:rFonts w:ascii="Frutiger" w:hAnsi="Frutiger"/>
                <w:sz w:val="28"/>
                <w:szCs w:val="28"/>
              </w:rPr>
              <w:t>5.Personal</w:t>
            </w:r>
            <w:r w:rsidRPr="00F26242">
              <w:rPr>
                <w:rFonts w:ascii="Frutiger" w:hAnsi="Frutiger"/>
                <w:spacing w:val="-9"/>
                <w:sz w:val="28"/>
                <w:szCs w:val="28"/>
              </w:rPr>
              <w:t xml:space="preserve"> </w:t>
            </w:r>
            <w:r w:rsidRPr="00F26242">
              <w:rPr>
                <w:rFonts w:ascii="Frutiger" w:hAnsi="Frutiger"/>
                <w:sz w:val="28"/>
                <w:szCs w:val="28"/>
              </w:rPr>
              <w:t>Protective</w:t>
            </w:r>
            <w:r w:rsidRPr="00F26242">
              <w:rPr>
                <w:rFonts w:ascii="Frutiger" w:hAnsi="Frutiger"/>
                <w:spacing w:val="-64"/>
                <w:sz w:val="28"/>
                <w:szCs w:val="28"/>
              </w:rPr>
              <w:t xml:space="preserve"> </w:t>
            </w:r>
            <w:r w:rsidRPr="00F26242">
              <w:rPr>
                <w:rFonts w:ascii="Frutiger" w:hAnsi="Frutiger"/>
                <w:sz w:val="28"/>
                <w:szCs w:val="28"/>
              </w:rPr>
              <w:t>Equipment (PPE)</w:t>
            </w:r>
          </w:p>
        </w:tc>
        <w:tc>
          <w:tcPr>
            <w:tcW w:w="7668" w:type="dxa"/>
            <w:shd w:val="clear" w:color="auto" w:fill="FF0000"/>
          </w:tcPr>
          <w:p w14:paraId="47153ED6" w14:textId="77777777" w:rsidR="003A52A9" w:rsidRPr="00F26242" w:rsidRDefault="00C92319">
            <w:pPr>
              <w:pStyle w:val="TableParagraph"/>
              <w:spacing w:before="16" w:line="280" w:lineRule="atLeast"/>
              <w:rPr>
                <w:rFonts w:ascii="Frutiger" w:hAnsi="Frutiger"/>
                <w:sz w:val="28"/>
                <w:szCs w:val="28"/>
              </w:rPr>
            </w:pPr>
            <w:r w:rsidRPr="00F26242">
              <w:rPr>
                <w:rFonts w:ascii="Frutiger" w:hAnsi="Frutiger"/>
                <w:sz w:val="28"/>
                <w:szCs w:val="28"/>
              </w:rPr>
              <w:t>Use of PPE should only be considered when all other controls are</w:t>
            </w:r>
            <w:r w:rsidRPr="00F26242">
              <w:rPr>
                <w:rFonts w:ascii="Frutiger" w:hAnsi="Frutiger"/>
                <w:spacing w:val="1"/>
                <w:sz w:val="28"/>
                <w:szCs w:val="28"/>
              </w:rPr>
              <w:t xml:space="preserve"> </w:t>
            </w:r>
            <w:r w:rsidRPr="00F26242">
              <w:rPr>
                <w:rFonts w:ascii="Frutiger" w:hAnsi="Frutiger"/>
                <w:sz w:val="28"/>
                <w:szCs w:val="28"/>
              </w:rPr>
              <w:t>exhausted</w:t>
            </w:r>
            <w:r w:rsidRPr="00F26242">
              <w:rPr>
                <w:rFonts w:ascii="Frutiger" w:hAnsi="Frutiger"/>
                <w:spacing w:val="-4"/>
                <w:sz w:val="28"/>
                <w:szCs w:val="28"/>
              </w:rPr>
              <w:t xml:space="preserve"> </w:t>
            </w:r>
            <w:r w:rsidRPr="00F26242">
              <w:rPr>
                <w:rFonts w:ascii="Frutiger" w:hAnsi="Frutiger"/>
                <w:sz w:val="28"/>
                <w:szCs w:val="28"/>
              </w:rPr>
              <w:t>and</w:t>
            </w:r>
            <w:r w:rsidRPr="00F26242">
              <w:rPr>
                <w:rFonts w:ascii="Frutiger" w:hAnsi="Frutiger"/>
                <w:spacing w:val="-4"/>
                <w:sz w:val="28"/>
                <w:szCs w:val="28"/>
              </w:rPr>
              <w:t xml:space="preserve"> </w:t>
            </w:r>
            <w:r w:rsidRPr="00F26242">
              <w:rPr>
                <w:rFonts w:ascii="Frutiger" w:hAnsi="Frutiger"/>
                <w:sz w:val="28"/>
                <w:szCs w:val="28"/>
              </w:rPr>
              <w:t>where</w:t>
            </w:r>
            <w:r w:rsidRPr="00F26242">
              <w:rPr>
                <w:rFonts w:ascii="Frutiger" w:hAnsi="Frutiger"/>
                <w:spacing w:val="-3"/>
                <w:sz w:val="28"/>
                <w:szCs w:val="28"/>
              </w:rPr>
              <w:t xml:space="preserve"> </w:t>
            </w:r>
            <w:r w:rsidRPr="00F26242">
              <w:rPr>
                <w:rFonts w:ascii="Frutiger" w:hAnsi="Frutiger"/>
                <w:sz w:val="28"/>
                <w:szCs w:val="28"/>
              </w:rPr>
              <w:t>the</w:t>
            </w:r>
            <w:r w:rsidRPr="00F26242">
              <w:rPr>
                <w:rFonts w:ascii="Frutiger" w:hAnsi="Frutiger"/>
                <w:spacing w:val="-3"/>
                <w:sz w:val="28"/>
                <w:szCs w:val="28"/>
              </w:rPr>
              <w:t xml:space="preserve"> </w:t>
            </w:r>
            <w:r w:rsidRPr="00F26242">
              <w:rPr>
                <w:rFonts w:ascii="Frutiger" w:hAnsi="Frutiger"/>
                <w:sz w:val="28"/>
                <w:szCs w:val="28"/>
              </w:rPr>
              <w:t>risk</w:t>
            </w:r>
            <w:r w:rsidRPr="00F26242">
              <w:rPr>
                <w:rFonts w:ascii="Frutiger" w:hAnsi="Frutiger"/>
                <w:spacing w:val="-3"/>
                <w:sz w:val="28"/>
                <w:szCs w:val="28"/>
              </w:rPr>
              <w:t xml:space="preserve"> </w:t>
            </w:r>
            <w:r w:rsidRPr="00F26242">
              <w:rPr>
                <w:rFonts w:ascii="Frutiger" w:hAnsi="Frutiger"/>
                <w:sz w:val="28"/>
                <w:szCs w:val="28"/>
              </w:rPr>
              <w:t>can’t</w:t>
            </w:r>
            <w:r w:rsidRPr="00F26242">
              <w:rPr>
                <w:rFonts w:ascii="Frutiger" w:hAnsi="Frutiger"/>
                <w:spacing w:val="-3"/>
                <w:sz w:val="28"/>
                <w:szCs w:val="28"/>
              </w:rPr>
              <w:t xml:space="preserve"> </w:t>
            </w:r>
            <w:r w:rsidRPr="00F26242">
              <w:rPr>
                <w:rFonts w:ascii="Frutiger" w:hAnsi="Frutiger"/>
                <w:sz w:val="28"/>
                <w:szCs w:val="28"/>
              </w:rPr>
              <w:t>be</w:t>
            </w:r>
            <w:r w:rsidRPr="00F26242">
              <w:rPr>
                <w:rFonts w:ascii="Frutiger" w:hAnsi="Frutiger"/>
                <w:spacing w:val="-3"/>
                <w:sz w:val="28"/>
                <w:szCs w:val="28"/>
              </w:rPr>
              <w:t xml:space="preserve"> </w:t>
            </w:r>
            <w:r w:rsidRPr="00F26242">
              <w:rPr>
                <w:rFonts w:ascii="Frutiger" w:hAnsi="Frutiger"/>
                <w:sz w:val="28"/>
                <w:szCs w:val="28"/>
              </w:rPr>
              <w:t>adequately</w:t>
            </w:r>
            <w:r w:rsidRPr="00F26242">
              <w:rPr>
                <w:rFonts w:ascii="Frutiger" w:hAnsi="Frutiger"/>
                <w:spacing w:val="-4"/>
                <w:sz w:val="28"/>
                <w:szCs w:val="28"/>
              </w:rPr>
              <w:t xml:space="preserve"> </w:t>
            </w:r>
            <w:r w:rsidRPr="00F26242">
              <w:rPr>
                <w:rFonts w:ascii="Frutiger" w:hAnsi="Frutiger"/>
                <w:sz w:val="28"/>
                <w:szCs w:val="28"/>
              </w:rPr>
              <w:t>controlled</w:t>
            </w:r>
            <w:r w:rsidRPr="00F26242">
              <w:rPr>
                <w:rFonts w:ascii="Frutiger" w:hAnsi="Frutiger"/>
                <w:spacing w:val="-3"/>
                <w:sz w:val="28"/>
                <w:szCs w:val="28"/>
              </w:rPr>
              <w:t xml:space="preserve"> </w:t>
            </w:r>
            <w:r w:rsidR="00E50D49" w:rsidRPr="00F26242">
              <w:rPr>
                <w:rFonts w:ascii="Frutiger" w:hAnsi="Frutiger"/>
                <w:sz w:val="28"/>
                <w:szCs w:val="28"/>
              </w:rPr>
              <w:t>with</w:t>
            </w:r>
            <w:r w:rsidR="00E50D49" w:rsidRPr="00F26242">
              <w:rPr>
                <w:rFonts w:ascii="Frutiger" w:hAnsi="Frutiger"/>
                <w:spacing w:val="-3"/>
                <w:sz w:val="28"/>
                <w:szCs w:val="28"/>
              </w:rPr>
              <w:t>o</w:t>
            </w:r>
            <w:r w:rsidR="00E50D49" w:rsidRPr="00F26242">
              <w:rPr>
                <w:rFonts w:ascii="Frutiger" w:hAnsi="Frutiger"/>
                <w:sz w:val="28"/>
                <w:szCs w:val="28"/>
              </w:rPr>
              <w:t>ut</w:t>
            </w:r>
            <w:r w:rsidRPr="00F26242">
              <w:rPr>
                <w:rFonts w:ascii="Frutiger" w:hAnsi="Frutiger"/>
                <w:spacing w:val="-4"/>
                <w:sz w:val="28"/>
                <w:szCs w:val="28"/>
              </w:rPr>
              <w:t xml:space="preserve"> </w:t>
            </w:r>
            <w:r w:rsidRPr="00F26242">
              <w:rPr>
                <w:rFonts w:ascii="Frutiger" w:hAnsi="Frutiger"/>
                <w:sz w:val="28"/>
                <w:szCs w:val="28"/>
              </w:rPr>
              <w:t>it</w:t>
            </w:r>
          </w:p>
        </w:tc>
      </w:tr>
    </w:tbl>
    <w:p w14:paraId="647CC1CD" w14:textId="77777777" w:rsidR="003A52A9" w:rsidRDefault="003A52A9">
      <w:pPr>
        <w:pStyle w:val="BodyText"/>
        <w:spacing w:before="4"/>
        <w:rPr>
          <w:sz w:val="31"/>
        </w:rPr>
      </w:pPr>
    </w:p>
    <w:p w14:paraId="61AFE47B" w14:textId="3D612A38" w:rsidR="00871A0C" w:rsidRPr="00F26242" w:rsidRDefault="00C92319" w:rsidP="00F26242">
      <w:pPr>
        <w:pStyle w:val="BodyText"/>
        <w:spacing w:line="208" w:lineRule="auto"/>
        <w:ind w:left="709" w:right="6105"/>
        <w:rPr>
          <w:rFonts w:ascii="Frutiger" w:hAnsi="Frutiger"/>
          <w:sz w:val="28"/>
          <w:szCs w:val="28"/>
        </w:rPr>
      </w:pPr>
      <w:r w:rsidRPr="00F26242">
        <w:rPr>
          <w:rFonts w:ascii="Frutiger" w:hAnsi="Frutiger"/>
          <w:sz w:val="28"/>
          <w:szCs w:val="28"/>
        </w:rPr>
        <w:t xml:space="preserve">The controls should always be worked through systematically with the last control, PPE, only being utilised where the other controls </w:t>
      </w:r>
      <w:r w:rsidR="00F26DA9" w:rsidRPr="00F26242">
        <w:rPr>
          <w:rFonts w:ascii="Frutiger" w:hAnsi="Frutiger"/>
          <w:sz w:val="28"/>
          <w:szCs w:val="28"/>
        </w:rPr>
        <w:t>cannot</w:t>
      </w:r>
      <w:r w:rsidRPr="00F26242">
        <w:rPr>
          <w:rFonts w:ascii="Frutiger" w:hAnsi="Frutiger"/>
          <w:sz w:val="28"/>
          <w:szCs w:val="28"/>
        </w:rPr>
        <w:t xml:space="preserve"> reduce the risk sufficiently. If PPE is required all other controls should also be utilised to ensure reduction of the risk to the lowest level possible. </w:t>
      </w:r>
      <w:r w:rsidR="00FA78CD" w:rsidRPr="00F26242">
        <w:rPr>
          <w:rFonts w:ascii="Frutiger" w:hAnsi="Frutiger"/>
          <w:sz w:val="28"/>
          <w:szCs w:val="28"/>
        </w:rPr>
        <w:t>PPE</w:t>
      </w:r>
      <w:r w:rsidR="00871A0C" w:rsidRPr="00F26242">
        <w:rPr>
          <w:rFonts w:ascii="Frutiger" w:hAnsi="Frutiger"/>
          <w:sz w:val="28"/>
          <w:szCs w:val="28"/>
        </w:rPr>
        <w:t xml:space="preserve"> s</w:t>
      </w:r>
      <w:r w:rsidRPr="00F26242">
        <w:rPr>
          <w:rFonts w:ascii="Frutiger" w:hAnsi="Frutiger"/>
          <w:sz w:val="28"/>
          <w:szCs w:val="28"/>
        </w:rPr>
        <w:t>hould never be seen as the only control</w:t>
      </w:r>
      <w:r w:rsidR="00E50D49" w:rsidRPr="00F26242">
        <w:rPr>
          <w:rFonts w:ascii="Frutiger" w:hAnsi="Frutiger"/>
          <w:sz w:val="28"/>
          <w:szCs w:val="28"/>
        </w:rPr>
        <w:t xml:space="preserve"> </w:t>
      </w:r>
      <w:r w:rsidRPr="00F26242">
        <w:rPr>
          <w:rFonts w:ascii="Frutiger" w:hAnsi="Frutiger"/>
          <w:sz w:val="28"/>
          <w:szCs w:val="28"/>
        </w:rPr>
        <w:t>measure.</w:t>
      </w:r>
    </w:p>
    <w:p w14:paraId="46767404" w14:textId="77777777" w:rsidR="00871A0C" w:rsidRPr="00F26242" w:rsidRDefault="00871A0C" w:rsidP="00871A0C">
      <w:pPr>
        <w:pStyle w:val="BodyText"/>
        <w:spacing w:line="208" w:lineRule="auto"/>
        <w:ind w:left="720" w:right="6660"/>
        <w:rPr>
          <w:rFonts w:ascii="Frutiger" w:hAnsi="Frutiger"/>
          <w:sz w:val="28"/>
          <w:szCs w:val="28"/>
        </w:rPr>
      </w:pPr>
    </w:p>
    <w:p w14:paraId="1083FDC1" w14:textId="494D9857" w:rsidR="003A52A9" w:rsidRPr="00F26242" w:rsidRDefault="00C92319" w:rsidP="00871A0C">
      <w:pPr>
        <w:pStyle w:val="BodyText"/>
        <w:spacing w:line="208" w:lineRule="auto"/>
        <w:ind w:left="720" w:right="6660"/>
        <w:rPr>
          <w:rFonts w:ascii="Frutiger" w:hAnsi="Frutiger"/>
          <w:sz w:val="28"/>
          <w:szCs w:val="28"/>
        </w:rPr>
      </w:pPr>
      <w:r w:rsidRPr="00F26242">
        <w:rPr>
          <w:rFonts w:ascii="Frutiger" w:hAnsi="Frutiger"/>
          <w:sz w:val="28"/>
          <w:szCs w:val="28"/>
        </w:rPr>
        <w:t>Sometimes the hierarchy of risk reduction controls are presented</w:t>
      </w:r>
      <w:r w:rsidR="00871A0C" w:rsidRPr="00F26242">
        <w:rPr>
          <w:rFonts w:ascii="Frutiger" w:hAnsi="Frutiger"/>
          <w:sz w:val="28"/>
          <w:szCs w:val="28"/>
        </w:rPr>
        <w:t xml:space="preserve"> </w:t>
      </w:r>
      <w:r w:rsidRPr="00F26242">
        <w:rPr>
          <w:rFonts w:ascii="Frutiger" w:hAnsi="Frutiger"/>
          <w:sz w:val="28"/>
          <w:szCs w:val="28"/>
        </w:rPr>
        <w:t>as an inverted colour coded triangle as</w:t>
      </w:r>
      <w:r w:rsidR="00E50D49" w:rsidRPr="00F26242">
        <w:rPr>
          <w:rFonts w:ascii="Frutiger" w:hAnsi="Frutiger"/>
          <w:sz w:val="28"/>
          <w:szCs w:val="28"/>
        </w:rPr>
        <w:t xml:space="preserve"> </w:t>
      </w:r>
      <w:r w:rsidRPr="00F26242">
        <w:rPr>
          <w:rFonts w:ascii="Frutiger" w:hAnsi="Frutiger"/>
          <w:sz w:val="28"/>
          <w:szCs w:val="28"/>
        </w:rPr>
        <w:t xml:space="preserve"> opposite:</w:t>
      </w:r>
    </w:p>
    <w:p w14:paraId="32AA8871" w14:textId="77777777" w:rsidR="003A52A9" w:rsidRDefault="003A52A9">
      <w:pPr>
        <w:spacing w:line="208" w:lineRule="auto"/>
        <w:sectPr w:rsidR="003A52A9">
          <w:headerReference w:type="default" r:id="rId11"/>
          <w:type w:val="continuous"/>
          <w:pgSz w:w="11910" w:h="16840"/>
          <w:pgMar w:top="0" w:right="560" w:bottom="280" w:left="0" w:header="720" w:footer="720" w:gutter="0"/>
          <w:cols w:space="720"/>
        </w:sectPr>
      </w:pPr>
    </w:p>
    <w:p w14:paraId="30143E25" w14:textId="5FEB94BB" w:rsidR="003A52A9" w:rsidRPr="00F26242" w:rsidRDefault="00E50D49" w:rsidP="00F26242">
      <w:pPr>
        <w:spacing w:before="106" w:line="208" w:lineRule="auto"/>
        <w:ind w:left="720"/>
        <w:rPr>
          <w:rFonts w:ascii="Frutiger" w:hAnsi="Frutiger"/>
          <w:b/>
          <w:sz w:val="28"/>
          <w:szCs w:val="28"/>
        </w:rPr>
      </w:pPr>
      <w:r w:rsidRPr="00F26242">
        <w:rPr>
          <w:rFonts w:ascii="Frutiger" w:hAnsi="Frutiger"/>
          <w:noProof/>
          <w:sz w:val="28"/>
          <w:szCs w:val="28"/>
          <w:lang w:eastAsia="en-GB"/>
        </w:rPr>
        <w:lastRenderedPageBreak/>
        <mc:AlternateContent>
          <mc:Choice Requires="wps">
            <w:drawing>
              <wp:anchor distT="0" distB="0" distL="114300" distR="114300" simplePos="0" relativeHeight="487509504" behindDoc="1" locked="0" layoutInCell="1" allowOverlap="1" wp14:anchorId="5F986F6D" wp14:editId="75F797F0">
                <wp:simplePos x="0" y="0"/>
                <wp:positionH relativeFrom="page">
                  <wp:posOffset>6350</wp:posOffset>
                </wp:positionH>
                <wp:positionV relativeFrom="page">
                  <wp:posOffset>6350</wp:posOffset>
                </wp:positionV>
                <wp:extent cx="7547610" cy="10679430"/>
                <wp:effectExtent l="0" t="0" r="0" b="0"/>
                <wp:wrapNone/>
                <wp:docPr id="1"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10679430"/>
                        </a:xfrm>
                        <a:prstGeom prst="rect">
                          <a:avLst/>
                        </a:prstGeom>
                        <a:noFill/>
                        <a:ln>
                          <a:noFill/>
                        </a:ln>
                        <a:extLst>
                          <a:ext uri="{909E8E84-426E-40DD-AFC4-6F175D3DCCD1}">
                            <a14:hiddenFill xmlns:a14="http://schemas.microsoft.com/office/drawing/2010/main">
                              <a:solidFill>
                                <a:srgbClr val="C4CACE"/>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D4D75" id="docshape11" o:spid="_x0000_s1026" style="position:absolute;margin-left:.5pt;margin-top:.5pt;width:594.3pt;height:840.9pt;z-index:-1580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" filled="f" fillcolor="#c4cace" stroked="f">
                <w10:wrap anchorx="page" anchory="page"/>
              </v:rect>
            </w:pict>
          </mc:Fallback>
        </mc:AlternateContent>
      </w:r>
      <w:r w:rsidR="00C92319" w:rsidRPr="00F26242">
        <w:rPr>
          <w:rFonts w:ascii="Frutiger" w:hAnsi="Frutiger"/>
          <w:b/>
          <w:sz w:val="28"/>
          <w:szCs w:val="28"/>
        </w:rPr>
        <w:t>You</w:t>
      </w:r>
      <w:r w:rsidR="00C92319" w:rsidRPr="00F26242">
        <w:rPr>
          <w:rFonts w:ascii="Frutiger" w:hAnsi="Frutiger"/>
          <w:b/>
          <w:spacing w:val="-4"/>
          <w:sz w:val="28"/>
          <w:szCs w:val="28"/>
        </w:rPr>
        <w:t xml:space="preserve"> </w:t>
      </w:r>
      <w:r w:rsidR="00C92319" w:rsidRPr="00F26242">
        <w:rPr>
          <w:rFonts w:ascii="Frutiger" w:hAnsi="Frutiger"/>
          <w:b/>
          <w:sz w:val="28"/>
          <w:szCs w:val="28"/>
        </w:rPr>
        <w:t>can</w:t>
      </w:r>
      <w:r w:rsidR="00C92319" w:rsidRPr="00F26242">
        <w:rPr>
          <w:rFonts w:ascii="Frutiger" w:hAnsi="Frutiger"/>
          <w:b/>
          <w:spacing w:val="-4"/>
          <w:sz w:val="28"/>
          <w:szCs w:val="28"/>
        </w:rPr>
        <w:t xml:space="preserve"> </w:t>
      </w:r>
      <w:r w:rsidR="00C92319" w:rsidRPr="00F26242">
        <w:rPr>
          <w:rFonts w:ascii="Frutiger" w:hAnsi="Frutiger"/>
          <w:b/>
          <w:sz w:val="28"/>
          <w:szCs w:val="28"/>
        </w:rPr>
        <w:t>practically</w:t>
      </w:r>
      <w:r w:rsidR="00C92319" w:rsidRPr="00F26242">
        <w:rPr>
          <w:rFonts w:ascii="Frutiger" w:hAnsi="Frutiger"/>
          <w:b/>
          <w:spacing w:val="-3"/>
          <w:sz w:val="28"/>
          <w:szCs w:val="28"/>
        </w:rPr>
        <w:t xml:space="preserve"> </w:t>
      </w:r>
      <w:r w:rsidR="00C92319" w:rsidRPr="00F26242">
        <w:rPr>
          <w:rFonts w:ascii="Frutiger" w:hAnsi="Frutiger"/>
          <w:b/>
          <w:sz w:val="28"/>
          <w:szCs w:val="28"/>
        </w:rPr>
        <w:t>apply</w:t>
      </w:r>
      <w:r w:rsidR="00C92319" w:rsidRPr="00F26242">
        <w:rPr>
          <w:rFonts w:ascii="Frutiger" w:hAnsi="Frutiger"/>
          <w:b/>
          <w:spacing w:val="-4"/>
          <w:sz w:val="28"/>
          <w:szCs w:val="28"/>
        </w:rPr>
        <w:t xml:space="preserve"> </w:t>
      </w:r>
      <w:r w:rsidR="00C92319" w:rsidRPr="00F26242">
        <w:rPr>
          <w:rFonts w:ascii="Frutiger" w:hAnsi="Frutiger"/>
          <w:b/>
          <w:sz w:val="28"/>
          <w:szCs w:val="28"/>
        </w:rPr>
        <w:t>the</w:t>
      </w:r>
      <w:r w:rsidR="00C92319" w:rsidRPr="00F26242">
        <w:rPr>
          <w:rFonts w:ascii="Frutiger" w:hAnsi="Frutiger"/>
          <w:b/>
          <w:spacing w:val="-3"/>
          <w:sz w:val="28"/>
          <w:szCs w:val="28"/>
        </w:rPr>
        <w:t xml:space="preserve"> </w:t>
      </w:r>
      <w:r w:rsidR="00C92319" w:rsidRPr="00F26242">
        <w:rPr>
          <w:rFonts w:ascii="Frutiger" w:hAnsi="Frutiger"/>
          <w:b/>
          <w:sz w:val="28"/>
          <w:szCs w:val="28"/>
        </w:rPr>
        <w:t>hierarchy</w:t>
      </w:r>
      <w:r w:rsidR="00C92319" w:rsidRPr="00F26242">
        <w:rPr>
          <w:rFonts w:ascii="Frutiger" w:hAnsi="Frutiger"/>
          <w:b/>
          <w:spacing w:val="-3"/>
          <w:sz w:val="28"/>
          <w:szCs w:val="28"/>
        </w:rPr>
        <w:t xml:space="preserve"> </w:t>
      </w:r>
      <w:r w:rsidR="00C92319" w:rsidRPr="00F26242">
        <w:rPr>
          <w:rFonts w:ascii="Frutiger" w:hAnsi="Frutiger"/>
          <w:b/>
          <w:sz w:val="28"/>
          <w:szCs w:val="28"/>
        </w:rPr>
        <w:t>of</w:t>
      </w:r>
      <w:r w:rsidR="00C92319" w:rsidRPr="00F26242">
        <w:rPr>
          <w:rFonts w:ascii="Frutiger" w:hAnsi="Frutiger"/>
          <w:b/>
          <w:spacing w:val="-3"/>
          <w:sz w:val="28"/>
          <w:szCs w:val="28"/>
        </w:rPr>
        <w:t xml:space="preserve"> </w:t>
      </w:r>
      <w:r w:rsidR="00C92319" w:rsidRPr="00F26242">
        <w:rPr>
          <w:rFonts w:ascii="Frutiger" w:hAnsi="Frutiger"/>
          <w:b/>
          <w:sz w:val="28"/>
          <w:szCs w:val="28"/>
        </w:rPr>
        <w:t>controls</w:t>
      </w:r>
      <w:r w:rsidR="00C92319" w:rsidRPr="00F26242">
        <w:rPr>
          <w:rFonts w:ascii="Frutiger" w:hAnsi="Frutiger"/>
          <w:b/>
          <w:spacing w:val="-5"/>
          <w:sz w:val="28"/>
          <w:szCs w:val="28"/>
        </w:rPr>
        <w:t xml:space="preserve"> </w:t>
      </w:r>
      <w:r w:rsidR="00C92319" w:rsidRPr="00F26242">
        <w:rPr>
          <w:rFonts w:ascii="Frutiger" w:hAnsi="Frutiger"/>
          <w:b/>
          <w:sz w:val="28"/>
          <w:szCs w:val="28"/>
        </w:rPr>
        <w:t>to</w:t>
      </w:r>
      <w:r w:rsidR="00C92319" w:rsidRPr="00F26242">
        <w:rPr>
          <w:rFonts w:ascii="Frutiger" w:hAnsi="Frutiger"/>
          <w:b/>
          <w:spacing w:val="-3"/>
          <w:sz w:val="28"/>
          <w:szCs w:val="28"/>
        </w:rPr>
        <w:t xml:space="preserve"> </w:t>
      </w:r>
      <w:r w:rsidR="00C92319" w:rsidRPr="00F26242">
        <w:rPr>
          <w:rFonts w:ascii="Frutiger" w:hAnsi="Frutiger"/>
          <w:b/>
          <w:sz w:val="28"/>
          <w:szCs w:val="28"/>
        </w:rPr>
        <w:t>your</w:t>
      </w:r>
      <w:r w:rsidR="00C92319" w:rsidRPr="00F26242">
        <w:rPr>
          <w:rFonts w:ascii="Frutiger" w:hAnsi="Frutiger"/>
          <w:b/>
          <w:spacing w:val="-4"/>
          <w:sz w:val="28"/>
          <w:szCs w:val="28"/>
        </w:rPr>
        <w:t xml:space="preserve"> </w:t>
      </w:r>
      <w:r w:rsidR="00C92319" w:rsidRPr="00F26242">
        <w:rPr>
          <w:rFonts w:ascii="Frutiger" w:hAnsi="Frutiger"/>
          <w:b/>
          <w:sz w:val="28"/>
          <w:szCs w:val="28"/>
        </w:rPr>
        <w:t>work</w:t>
      </w:r>
      <w:r w:rsidR="00C92319" w:rsidRPr="00F26242">
        <w:rPr>
          <w:rFonts w:ascii="Frutiger" w:hAnsi="Frutiger"/>
          <w:b/>
          <w:spacing w:val="-3"/>
          <w:sz w:val="28"/>
          <w:szCs w:val="28"/>
        </w:rPr>
        <w:t xml:space="preserve"> </w:t>
      </w:r>
      <w:r w:rsidR="00C92319" w:rsidRPr="00F26242">
        <w:rPr>
          <w:rFonts w:ascii="Frutiger" w:hAnsi="Frutiger"/>
          <w:b/>
          <w:sz w:val="28"/>
          <w:szCs w:val="28"/>
        </w:rPr>
        <w:t>in</w:t>
      </w:r>
      <w:r w:rsidR="00C92319" w:rsidRPr="00F26242">
        <w:rPr>
          <w:rFonts w:ascii="Frutiger" w:hAnsi="Frutiger"/>
          <w:b/>
          <w:spacing w:val="-3"/>
          <w:sz w:val="28"/>
          <w:szCs w:val="28"/>
        </w:rPr>
        <w:t xml:space="preserve"> </w:t>
      </w:r>
      <w:r w:rsidR="00C92319" w:rsidRPr="00F26242">
        <w:rPr>
          <w:rFonts w:ascii="Frutiger" w:hAnsi="Frutiger"/>
          <w:b/>
          <w:sz w:val="28"/>
          <w:szCs w:val="28"/>
        </w:rPr>
        <w:t>an</w:t>
      </w:r>
      <w:r w:rsidR="00C92319" w:rsidRPr="00F26242">
        <w:rPr>
          <w:rFonts w:ascii="Frutiger" w:hAnsi="Frutiger"/>
          <w:b/>
          <w:spacing w:val="-4"/>
          <w:sz w:val="28"/>
          <w:szCs w:val="28"/>
        </w:rPr>
        <w:t xml:space="preserve"> </w:t>
      </w:r>
      <w:r w:rsidR="00C92319" w:rsidRPr="00F26242">
        <w:rPr>
          <w:rFonts w:ascii="Frutiger" w:hAnsi="Frutiger"/>
          <w:b/>
          <w:sz w:val="28"/>
          <w:szCs w:val="28"/>
        </w:rPr>
        <w:t>ambulance</w:t>
      </w:r>
      <w:r w:rsidR="00C92319" w:rsidRPr="00F26242">
        <w:rPr>
          <w:rFonts w:ascii="Frutiger" w:hAnsi="Frutiger"/>
          <w:b/>
          <w:spacing w:val="-4"/>
          <w:sz w:val="28"/>
          <w:szCs w:val="28"/>
        </w:rPr>
        <w:t xml:space="preserve"> </w:t>
      </w:r>
      <w:r w:rsidR="00C92319" w:rsidRPr="00F26242">
        <w:rPr>
          <w:rFonts w:ascii="Frutiger" w:hAnsi="Frutiger"/>
          <w:b/>
          <w:sz w:val="28"/>
          <w:szCs w:val="28"/>
        </w:rPr>
        <w:t>setting</w:t>
      </w:r>
      <w:r w:rsidR="00C92319" w:rsidRPr="00F26242">
        <w:rPr>
          <w:rFonts w:ascii="Frutiger" w:hAnsi="Frutiger"/>
          <w:b/>
          <w:spacing w:val="-4"/>
          <w:sz w:val="28"/>
          <w:szCs w:val="28"/>
        </w:rPr>
        <w:t xml:space="preserve"> </w:t>
      </w:r>
      <w:r w:rsidR="00C92319" w:rsidRPr="00F26242">
        <w:rPr>
          <w:rFonts w:ascii="Frutiger" w:hAnsi="Frutiger"/>
          <w:b/>
          <w:sz w:val="28"/>
          <w:szCs w:val="28"/>
        </w:rPr>
        <w:t>by</w:t>
      </w:r>
      <w:r w:rsidR="00C92319" w:rsidRPr="00F26242">
        <w:rPr>
          <w:rFonts w:ascii="Frutiger" w:hAnsi="Frutiger"/>
          <w:b/>
          <w:spacing w:val="-64"/>
          <w:sz w:val="28"/>
          <w:szCs w:val="28"/>
        </w:rPr>
        <w:t xml:space="preserve"> </w:t>
      </w:r>
      <w:r w:rsidR="00C92319" w:rsidRPr="00F26242">
        <w:rPr>
          <w:rFonts w:ascii="Frutiger" w:hAnsi="Frutiger"/>
          <w:b/>
          <w:sz w:val="28"/>
          <w:szCs w:val="28"/>
        </w:rPr>
        <w:t>doing the following:</w:t>
      </w:r>
      <w:moveFromRangeStart w:id="0" w:author="Deborah Bullock" w:date="2021-09-02T12:20:00Z" w:name="move81477661"/>
      <w:moveToRangeStart w:id="1" w:author="Deborah Bullock" w:date="2021-09-02T12:20:00Z" w:name="move81477661"/>
      <w:moveFrom w:id="2" w:author="Deborah Bullock" w:date="2021-09-02T12:20:00Z">
        <w:r w:rsidR="002A6E10" w:rsidRPr="00F26242">
          <w:rPr>
            <w:rFonts w:ascii="Frutiger" w:hAnsi="Frutiger"/>
            <w:b/>
            <w:noProof/>
            <w:sz w:val="28"/>
            <w:szCs w:val="28"/>
            <w:lang w:eastAsia="en-GB"/>
          </w:rPr>
          <w:drawing>
            <wp:inline distT="0" distB="0" distL="0" distR="0" wp14:anchorId="368CCF3E" wp14:editId="2D55868C">
              <wp:extent cx="7223760" cy="7814603"/>
              <wp:effectExtent l="0" t="0" r="0" b="1524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moveFrom>
      <w:moveFromRangeEnd w:id="0"/>
      <w:moveToRangeEnd w:id="1"/>
    </w:p>
    <w:p w14:paraId="13A0E43D" w14:textId="77777777" w:rsidR="00C4586C" w:rsidRPr="00F26242" w:rsidRDefault="00C4586C">
      <w:pPr>
        <w:spacing w:line="208" w:lineRule="auto"/>
        <w:ind w:left="720" w:right="195"/>
        <w:rPr>
          <w:rFonts w:ascii="Frutiger" w:hAnsi="Frutiger"/>
          <w:b/>
          <w:sz w:val="28"/>
          <w:szCs w:val="28"/>
        </w:rPr>
      </w:pPr>
    </w:p>
    <w:p w14:paraId="1E60C6FD" w14:textId="77777777" w:rsidR="003A52A9" w:rsidRDefault="00270EE5">
      <w:pPr>
        <w:spacing w:line="208" w:lineRule="auto"/>
        <w:ind w:left="720" w:right="195"/>
        <w:rPr>
          <w:b/>
          <w:sz w:val="24"/>
        </w:rPr>
      </w:pPr>
      <w:r w:rsidRPr="00F26242">
        <w:rPr>
          <w:rFonts w:ascii="Frutiger" w:hAnsi="Frutiger"/>
          <w:b/>
          <w:sz w:val="28"/>
          <w:szCs w:val="28"/>
        </w:rPr>
        <w:t>I</w:t>
      </w:r>
      <w:r w:rsidR="00C92319" w:rsidRPr="00F26242">
        <w:rPr>
          <w:rFonts w:ascii="Frutiger" w:hAnsi="Frutiger"/>
          <w:b/>
          <w:sz w:val="28"/>
          <w:szCs w:val="28"/>
        </w:rPr>
        <w:t xml:space="preserve">f you require any further information about the </w:t>
      </w:r>
      <w:r w:rsidR="00F26DA9" w:rsidRPr="00F26242">
        <w:rPr>
          <w:rFonts w:ascii="Frutiger" w:hAnsi="Frutiger"/>
          <w:b/>
          <w:sz w:val="28"/>
          <w:szCs w:val="28"/>
        </w:rPr>
        <w:t>hierarchy</w:t>
      </w:r>
      <w:r w:rsidR="00C92319" w:rsidRPr="00F26242">
        <w:rPr>
          <w:rFonts w:ascii="Frutiger" w:hAnsi="Frutiger"/>
          <w:b/>
          <w:sz w:val="28"/>
          <w:szCs w:val="28"/>
        </w:rPr>
        <w:t xml:space="preserve"> of controls or how you can utilise</w:t>
      </w:r>
      <w:r w:rsidR="00C92319" w:rsidRPr="00F26242">
        <w:rPr>
          <w:rFonts w:ascii="Frutiger" w:hAnsi="Frutiger"/>
          <w:b/>
          <w:spacing w:val="-64"/>
          <w:sz w:val="28"/>
          <w:szCs w:val="28"/>
        </w:rPr>
        <w:t xml:space="preserve"> </w:t>
      </w:r>
      <w:r w:rsidR="00C92319" w:rsidRPr="00F26242">
        <w:rPr>
          <w:rFonts w:ascii="Frutiger" w:hAnsi="Frutiger"/>
          <w:b/>
          <w:sz w:val="28"/>
          <w:szCs w:val="28"/>
        </w:rPr>
        <w:t>them</w:t>
      </w:r>
      <w:r w:rsidR="00C92319" w:rsidRPr="00F26242">
        <w:rPr>
          <w:rFonts w:ascii="Frutiger" w:hAnsi="Frutiger"/>
          <w:b/>
          <w:spacing w:val="-1"/>
          <w:sz w:val="28"/>
          <w:szCs w:val="28"/>
        </w:rPr>
        <w:t xml:space="preserve"> </w:t>
      </w:r>
      <w:r w:rsidR="00C92319" w:rsidRPr="00F26242">
        <w:rPr>
          <w:rFonts w:ascii="Frutiger" w:hAnsi="Frutiger"/>
          <w:b/>
          <w:sz w:val="28"/>
          <w:szCs w:val="28"/>
        </w:rPr>
        <w:t>in your</w:t>
      </w:r>
      <w:r w:rsidR="00C92319" w:rsidRPr="00F26242">
        <w:rPr>
          <w:rFonts w:ascii="Frutiger" w:hAnsi="Frutiger"/>
          <w:b/>
          <w:spacing w:val="-2"/>
          <w:sz w:val="28"/>
          <w:szCs w:val="28"/>
        </w:rPr>
        <w:t xml:space="preserve"> </w:t>
      </w:r>
      <w:r w:rsidR="00C92319" w:rsidRPr="00F26242">
        <w:rPr>
          <w:rFonts w:ascii="Frutiger" w:hAnsi="Frutiger"/>
          <w:b/>
          <w:sz w:val="28"/>
          <w:szCs w:val="28"/>
        </w:rPr>
        <w:t>work please</w:t>
      </w:r>
      <w:r w:rsidR="00C92319" w:rsidRPr="00F26242">
        <w:rPr>
          <w:rFonts w:ascii="Frutiger" w:hAnsi="Frutiger"/>
          <w:b/>
          <w:spacing w:val="-1"/>
          <w:sz w:val="28"/>
          <w:szCs w:val="28"/>
        </w:rPr>
        <w:t xml:space="preserve"> </w:t>
      </w:r>
      <w:r w:rsidR="00C92319" w:rsidRPr="00F26242">
        <w:rPr>
          <w:rFonts w:ascii="Frutiger" w:hAnsi="Frutiger"/>
          <w:b/>
          <w:sz w:val="28"/>
          <w:szCs w:val="28"/>
        </w:rPr>
        <w:t>contact</w:t>
      </w:r>
      <w:r w:rsidR="00C92319" w:rsidRPr="00F26242">
        <w:rPr>
          <w:rFonts w:ascii="Frutiger" w:hAnsi="Frutiger"/>
          <w:b/>
          <w:spacing w:val="-1"/>
          <w:sz w:val="28"/>
          <w:szCs w:val="28"/>
        </w:rPr>
        <w:t xml:space="preserve"> </w:t>
      </w:r>
      <w:r w:rsidR="00C92319" w:rsidRPr="00F26242">
        <w:rPr>
          <w:rFonts w:ascii="Frutiger" w:hAnsi="Frutiger"/>
          <w:b/>
          <w:sz w:val="28"/>
          <w:szCs w:val="28"/>
        </w:rPr>
        <w:t>the</w:t>
      </w:r>
      <w:r w:rsidR="00C92319" w:rsidRPr="00F26242">
        <w:rPr>
          <w:rFonts w:ascii="Frutiger" w:hAnsi="Frutiger"/>
          <w:b/>
          <w:spacing w:val="-1"/>
          <w:sz w:val="28"/>
          <w:szCs w:val="28"/>
        </w:rPr>
        <w:t xml:space="preserve"> </w:t>
      </w:r>
      <w:r w:rsidR="00C92319" w:rsidRPr="00F26242">
        <w:rPr>
          <w:rFonts w:ascii="Frutiger" w:hAnsi="Frutiger"/>
          <w:b/>
          <w:sz w:val="28"/>
          <w:szCs w:val="28"/>
        </w:rPr>
        <w:t>IPC team or</w:t>
      </w:r>
      <w:r w:rsidR="00C92319" w:rsidRPr="00F26242">
        <w:rPr>
          <w:rFonts w:ascii="Frutiger" w:hAnsi="Frutiger"/>
          <w:b/>
          <w:spacing w:val="-1"/>
          <w:sz w:val="28"/>
          <w:szCs w:val="28"/>
        </w:rPr>
        <w:t xml:space="preserve"> </w:t>
      </w:r>
      <w:r w:rsidR="00C92319" w:rsidRPr="00F26242">
        <w:rPr>
          <w:rFonts w:ascii="Frutiger" w:hAnsi="Frutiger"/>
          <w:b/>
          <w:sz w:val="28"/>
          <w:szCs w:val="28"/>
        </w:rPr>
        <w:t>your</w:t>
      </w:r>
      <w:r w:rsidR="00C92319" w:rsidRPr="00F26242">
        <w:rPr>
          <w:rFonts w:ascii="Frutiger" w:hAnsi="Frutiger"/>
          <w:b/>
          <w:spacing w:val="-1"/>
          <w:sz w:val="28"/>
          <w:szCs w:val="28"/>
        </w:rPr>
        <w:t xml:space="preserve"> </w:t>
      </w:r>
      <w:r w:rsidR="00C92319" w:rsidRPr="00F26242">
        <w:rPr>
          <w:rFonts w:ascii="Frutiger" w:hAnsi="Frutiger"/>
          <w:b/>
          <w:sz w:val="28"/>
          <w:szCs w:val="28"/>
        </w:rPr>
        <w:t>manager</w:t>
      </w:r>
      <w:r w:rsidR="00C92319" w:rsidRPr="00F26242">
        <w:rPr>
          <w:rFonts w:ascii="Frutiger" w:hAnsi="Frutiger"/>
          <w:b/>
          <w:spacing w:val="-2"/>
          <w:sz w:val="28"/>
          <w:szCs w:val="28"/>
        </w:rPr>
        <w:t xml:space="preserve"> </w:t>
      </w:r>
      <w:r w:rsidR="00C92319" w:rsidRPr="00F26242">
        <w:rPr>
          <w:rFonts w:ascii="Frutiger" w:hAnsi="Frutiger"/>
          <w:b/>
          <w:sz w:val="28"/>
          <w:szCs w:val="28"/>
        </w:rPr>
        <w:t>to discuss.</w:t>
      </w:r>
    </w:p>
    <w:p w14:paraId="01BE8EB0" w14:textId="77777777" w:rsidR="00B95B13" w:rsidRDefault="00B95B13">
      <w:pPr>
        <w:spacing w:line="208" w:lineRule="auto"/>
        <w:ind w:left="720" w:right="195"/>
        <w:rPr>
          <w:b/>
          <w:sz w:val="16"/>
          <w:szCs w:val="16"/>
        </w:rPr>
      </w:pPr>
    </w:p>
    <w:p w14:paraId="0674A0F3" w14:textId="77777777" w:rsidR="00B95B13" w:rsidRPr="00F26242" w:rsidRDefault="00B95B13">
      <w:pPr>
        <w:spacing w:line="208" w:lineRule="auto"/>
        <w:ind w:left="720" w:right="195"/>
        <w:rPr>
          <w:rFonts w:ascii="Frutiger" w:hAnsi="Frutiger"/>
          <w:b/>
          <w:sz w:val="24"/>
          <w:szCs w:val="24"/>
        </w:rPr>
      </w:pPr>
    </w:p>
    <w:p w14:paraId="434F47CC" w14:textId="14AC69E0" w:rsidR="00B95B13" w:rsidRPr="00F26242" w:rsidRDefault="00FA78CD">
      <w:pPr>
        <w:spacing w:line="208" w:lineRule="auto"/>
        <w:ind w:left="720" w:right="195"/>
        <w:rPr>
          <w:rFonts w:ascii="Frutiger" w:hAnsi="Frutiger"/>
          <w:b/>
          <w:sz w:val="24"/>
          <w:szCs w:val="24"/>
        </w:rPr>
      </w:pPr>
      <w:r w:rsidRPr="00F26242">
        <w:rPr>
          <w:rFonts w:ascii="Frutiger" w:hAnsi="Frutiger"/>
          <w:b/>
          <w:sz w:val="24"/>
          <w:szCs w:val="24"/>
        </w:rPr>
        <w:t>AACE V2 28/9/</w:t>
      </w:r>
      <w:r w:rsidR="00B95B13" w:rsidRPr="00F26242">
        <w:rPr>
          <w:rFonts w:ascii="Frutiger" w:hAnsi="Frutiger"/>
          <w:b/>
          <w:sz w:val="24"/>
          <w:szCs w:val="24"/>
        </w:rPr>
        <w:t>21</w:t>
      </w:r>
    </w:p>
    <w:sectPr w:rsidR="00B95B13" w:rsidRPr="00F26242">
      <w:pgSz w:w="11910" w:h="16840"/>
      <w:pgMar w:top="640" w:right="56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9753F" w14:textId="77777777" w:rsidR="00451EED" w:rsidRDefault="00451EED" w:rsidP="007D4F64">
      <w:r>
        <w:separator/>
      </w:r>
    </w:p>
  </w:endnote>
  <w:endnote w:type="continuationSeparator" w:id="0">
    <w:p w14:paraId="6C31D1B8" w14:textId="77777777" w:rsidR="00451EED" w:rsidRDefault="00451EED" w:rsidP="007D4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w:panose1 w:val="020B0602020204020204"/>
    <w:charset w:val="00"/>
    <w:family w:val="swiss"/>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7E70F" w14:textId="77777777" w:rsidR="00451EED" w:rsidRDefault="00451EED" w:rsidP="007D4F64">
      <w:r>
        <w:separator/>
      </w:r>
    </w:p>
  </w:footnote>
  <w:footnote w:type="continuationSeparator" w:id="0">
    <w:p w14:paraId="3E6C787D" w14:textId="77777777" w:rsidR="00451EED" w:rsidRDefault="00451EED" w:rsidP="007D4F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E7438" w14:textId="77777777" w:rsidR="007D4F64" w:rsidRDefault="007D4F64" w:rsidP="007D4F64">
    <w:pPr>
      <w:pStyle w:val="Header"/>
      <w:jc w:val="right"/>
    </w:pPr>
    <w:r>
      <w:rPr>
        <w:noProof/>
        <w:lang w:eastAsia="en-GB"/>
      </w:rPr>
      <w:drawing>
        <wp:inline distT="0" distB="0" distL="0" distR="0" wp14:anchorId="45183BD9" wp14:editId="4DBCC042">
          <wp:extent cx="1357630" cy="703580"/>
          <wp:effectExtent l="0" t="0" r="0" b="1270"/>
          <wp:docPr id="23" name="Picture 23" descr="C:\Users\deborah.bullock\AppData\Local\Microsoft\Windows\INetCache\Content.Outlook\9WGXOTD2\NASIPC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orah.bullock\AppData\Local\Microsoft\Windows\INetCache\Content.Outlook\9WGXOTD2\NASIPCG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7630" cy="703580"/>
                  </a:xfrm>
                  <a:prstGeom prst="rect">
                    <a:avLst/>
                  </a:prstGeom>
                  <a:noFill/>
                  <a:ln>
                    <a:noFill/>
                  </a:ln>
                </pic:spPr>
              </pic:pic>
            </a:graphicData>
          </a:graphic>
        </wp:inline>
      </w:drawing>
    </w:r>
  </w:p>
  <w:p w14:paraId="5FBD9668" w14:textId="77777777" w:rsidR="007D4F64" w:rsidRDefault="007D4F6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52A9"/>
    <w:rsid w:val="000139E0"/>
    <w:rsid w:val="00023988"/>
    <w:rsid w:val="001454BE"/>
    <w:rsid w:val="001D6821"/>
    <w:rsid w:val="00224E71"/>
    <w:rsid w:val="00224EB0"/>
    <w:rsid w:val="00246E4F"/>
    <w:rsid w:val="00254926"/>
    <w:rsid w:val="00255339"/>
    <w:rsid w:val="00267536"/>
    <w:rsid w:val="00270EE5"/>
    <w:rsid w:val="00283383"/>
    <w:rsid w:val="00292431"/>
    <w:rsid w:val="002A6E10"/>
    <w:rsid w:val="00393143"/>
    <w:rsid w:val="003A52A9"/>
    <w:rsid w:val="003C619D"/>
    <w:rsid w:val="003D4438"/>
    <w:rsid w:val="003F2E69"/>
    <w:rsid w:val="00433805"/>
    <w:rsid w:val="00441BFE"/>
    <w:rsid w:val="00451EED"/>
    <w:rsid w:val="004B23FC"/>
    <w:rsid w:val="004B6509"/>
    <w:rsid w:val="00574FEB"/>
    <w:rsid w:val="005759E8"/>
    <w:rsid w:val="005D7577"/>
    <w:rsid w:val="006A6A73"/>
    <w:rsid w:val="00764EB4"/>
    <w:rsid w:val="007C4DCB"/>
    <w:rsid w:val="007C5492"/>
    <w:rsid w:val="007D4F64"/>
    <w:rsid w:val="00817CA3"/>
    <w:rsid w:val="0087097B"/>
    <w:rsid w:val="00871A0C"/>
    <w:rsid w:val="008727A8"/>
    <w:rsid w:val="009311B7"/>
    <w:rsid w:val="009D5156"/>
    <w:rsid w:val="00A6264A"/>
    <w:rsid w:val="00A6734D"/>
    <w:rsid w:val="00AC4B75"/>
    <w:rsid w:val="00AF4FBC"/>
    <w:rsid w:val="00B95B13"/>
    <w:rsid w:val="00BD73F2"/>
    <w:rsid w:val="00BE56B8"/>
    <w:rsid w:val="00C4586C"/>
    <w:rsid w:val="00C92319"/>
    <w:rsid w:val="00CD43FA"/>
    <w:rsid w:val="00D02C4D"/>
    <w:rsid w:val="00D8752A"/>
    <w:rsid w:val="00DA66CE"/>
    <w:rsid w:val="00DE2C88"/>
    <w:rsid w:val="00E50D49"/>
    <w:rsid w:val="00F054CA"/>
    <w:rsid w:val="00F26242"/>
    <w:rsid w:val="00F26DA9"/>
    <w:rsid w:val="00F43939"/>
    <w:rsid w:val="00F43C8A"/>
    <w:rsid w:val="00F87E48"/>
    <w:rsid w:val="00F92E8E"/>
    <w:rsid w:val="00FA78CD"/>
    <w:rsid w:val="00FE5D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3AF412"/>
  <w15:docId w15:val="{C448B9FD-9806-451D-B7E0-E25A15566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47"/>
      <w:ind w:left="878"/>
    </w:pPr>
    <w:rPr>
      <w:sz w:val="110"/>
      <w:szCs w:val="110"/>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9"/>
      <w:ind w:left="80"/>
    </w:pPr>
  </w:style>
  <w:style w:type="paragraph" w:styleId="BalloonText">
    <w:name w:val="Balloon Text"/>
    <w:basedOn w:val="Normal"/>
    <w:link w:val="BalloonTextChar"/>
    <w:uiPriority w:val="99"/>
    <w:semiHidden/>
    <w:unhideWhenUsed/>
    <w:rsid w:val="007C4DCB"/>
    <w:rPr>
      <w:rFonts w:ascii="Tahoma" w:hAnsi="Tahoma" w:cs="Tahoma"/>
      <w:sz w:val="16"/>
      <w:szCs w:val="16"/>
    </w:rPr>
  </w:style>
  <w:style w:type="character" w:customStyle="1" w:styleId="BalloonTextChar">
    <w:name w:val="Balloon Text Char"/>
    <w:basedOn w:val="DefaultParagraphFont"/>
    <w:link w:val="BalloonText"/>
    <w:uiPriority w:val="99"/>
    <w:semiHidden/>
    <w:rsid w:val="007C4DCB"/>
    <w:rPr>
      <w:rFonts w:ascii="Tahoma" w:eastAsia="Arial" w:hAnsi="Tahoma" w:cs="Tahoma"/>
      <w:sz w:val="16"/>
      <w:szCs w:val="16"/>
      <w:lang w:val="en-GB"/>
    </w:rPr>
  </w:style>
  <w:style w:type="paragraph" w:styleId="Header">
    <w:name w:val="header"/>
    <w:basedOn w:val="Normal"/>
    <w:link w:val="HeaderChar"/>
    <w:uiPriority w:val="99"/>
    <w:unhideWhenUsed/>
    <w:rsid w:val="007D4F64"/>
    <w:pPr>
      <w:tabs>
        <w:tab w:val="center" w:pos="4513"/>
        <w:tab w:val="right" w:pos="9026"/>
      </w:tabs>
    </w:pPr>
  </w:style>
  <w:style w:type="character" w:customStyle="1" w:styleId="HeaderChar">
    <w:name w:val="Header Char"/>
    <w:basedOn w:val="DefaultParagraphFont"/>
    <w:link w:val="Header"/>
    <w:uiPriority w:val="99"/>
    <w:rsid w:val="007D4F64"/>
    <w:rPr>
      <w:rFonts w:ascii="Arial" w:eastAsia="Arial" w:hAnsi="Arial" w:cs="Arial"/>
      <w:lang w:val="en-GB"/>
    </w:rPr>
  </w:style>
  <w:style w:type="paragraph" w:styleId="Footer">
    <w:name w:val="footer"/>
    <w:basedOn w:val="Normal"/>
    <w:link w:val="FooterChar"/>
    <w:uiPriority w:val="99"/>
    <w:unhideWhenUsed/>
    <w:rsid w:val="007D4F64"/>
    <w:pPr>
      <w:tabs>
        <w:tab w:val="center" w:pos="4513"/>
        <w:tab w:val="right" w:pos="9026"/>
      </w:tabs>
    </w:pPr>
  </w:style>
  <w:style w:type="character" w:customStyle="1" w:styleId="FooterChar">
    <w:name w:val="Footer Char"/>
    <w:basedOn w:val="DefaultParagraphFont"/>
    <w:link w:val="Footer"/>
    <w:uiPriority w:val="99"/>
    <w:rsid w:val="007D4F64"/>
    <w:rPr>
      <w:rFonts w:ascii="Arial" w:eastAsia="Arial" w:hAnsi="Arial" w:cs="Arial"/>
      <w:lang w:val="en-GB"/>
    </w:rPr>
  </w:style>
  <w:style w:type="character" w:styleId="CommentReference">
    <w:name w:val="annotation reference"/>
    <w:basedOn w:val="DefaultParagraphFont"/>
    <w:uiPriority w:val="99"/>
    <w:semiHidden/>
    <w:unhideWhenUsed/>
    <w:rsid w:val="00F92E8E"/>
    <w:rPr>
      <w:sz w:val="16"/>
      <w:szCs w:val="16"/>
    </w:rPr>
  </w:style>
  <w:style w:type="paragraph" w:styleId="CommentText">
    <w:name w:val="annotation text"/>
    <w:basedOn w:val="Normal"/>
    <w:link w:val="CommentTextChar"/>
    <w:uiPriority w:val="99"/>
    <w:semiHidden/>
    <w:unhideWhenUsed/>
    <w:rsid w:val="00F92E8E"/>
    <w:rPr>
      <w:sz w:val="20"/>
      <w:szCs w:val="20"/>
    </w:rPr>
  </w:style>
  <w:style w:type="character" w:customStyle="1" w:styleId="CommentTextChar">
    <w:name w:val="Comment Text Char"/>
    <w:basedOn w:val="DefaultParagraphFont"/>
    <w:link w:val="CommentText"/>
    <w:uiPriority w:val="99"/>
    <w:semiHidden/>
    <w:rsid w:val="00F92E8E"/>
    <w:rPr>
      <w:rFonts w:ascii="Arial" w:eastAsia="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F92E8E"/>
    <w:rPr>
      <w:b/>
      <w:bCs/>
    </w:rPr>
  </w:style>
  <w:style w:type="character" w:customStyle="1" w:styleId="CommentSubjectChar">
    <w:name w:val="Comment Subject Char"/>
    <w:basedOn w:val="CommentTextChar"/>
    <w:link w:val="CommentSubject"/>
    <w:uiPriority w:val="99"/>
    <w:semiHidden/>
    <w:rsid w:val="00F92E8E"/>
    <w:rPr>
      <w:rFonts w:ascii="Arial" w:eastAsia="Arial" w:hAnsi="Arial" w:cs="Arial"/>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fontTable" Target="fontTable.xml"/><Relationship Id="rId2" Type="http://schemas.openxmlformats.org/officeDocument/2006/relationships/customXml" Target="../customXml/item2.xml"/><Relationship Id="rId16"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diagramColors" Target="diagrams/colors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QuickStyle" Target="diagrams/quickStyl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diagrams/_rels/data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56AB74-8E46-4C79-B44D-99C460AE7F34}" type="doc">
      <dgm:prSet loTypeId="urn:microsoft.com/office/officeart/2005/8/layout/vList3" loCatId="list" qsTypeId="urn:microsoft.com/office/officeart/2005/8/quickstyle/simple1" qsCatId="simple" csTypeId="urn:microsoft.com/office/officeart/2005/8/colors/accent1_2" csCatId="accent1" phldr="1"/>
      <dgm:spPr/>
    </dgm:pt>
    <dgm:pt modelId="{68E2147B-140C-4B41-8BF8-EB0943DB6A66}">
      <dgm:prSet phldrT="[Text]" custT="1"/>
      <dgm:spPr>
        <a:solidFill>
          <a:srgbClr val="0070C0"/>
        </a:solidFill>
      </dgm:spPr>
      <dgm:t>
        <a:bodyPr/>
        <a:lstStyle/>
        <a:p>
          <a:pPr algn="l">
            <a:lnSpc>
              <a:spcPct val="100000"/>
            </a:lnSpc>
            <a:spcAft>
              <a:spcPts val="0"/>
            </a:spcAft>
          </a:pPr>
          <a:r>
            <a:rPr lang="en-GB" sz="1100" b="1">
              <a:solidFill>
                <a:sysClr val="windowText" lastClr="000000"/>
              </a:solidFill>
            </a:rPr>
            <a:t>      Elimination</a:t>
          </a:r>
          <a:r>
            <a:rPr lang="en-GB" sz="1100" b="0">
              <a:solidFill>
                <a:sysClr val="windowText" lastClr="000000"/>
              </a:solidFill>
            </a:rPr>
            <a:t>: </a:t>
          </a:r>
          <a:r>
            <a:rPr lang="en-GB" sz="1100" b="1">
              <a:solidFill>
                <a:sysClr val="windowText" lastClr="000000"/>
              </a:solidFill>
            </a:rPr>
            <a:t>Mitigations include:  </a:t>
          </a:r>
          <a:endParaRPr lang="en-GB" sz="1100" b="0">
            <a:solidFill>
              <a:sysClr val="windowText" lastClr="000000"/>
            </a:solidFill>
          </a:endParaRPr>
        </a:p>
        <a:p>
          <a:pPr algn="l">
            <a:lnSpc>
              <a:spcPct val="100000"/>
            </a:lnSpc>
            <a:spcAft>
              <a:spcPts val="0"/>
            </a:spcAft>
          </a:pPr>
          <a:r>
            <a:rPr lang="en-GB" sz="1100" b="0">
              <a:solidFill>
                <a:sysClr val="windowText" lastClr="000000"/>
              </a:solidFill>
            </a:rPr>
            <a:t>      Triage and assess patients before arrival where possible i.e. scheduled care</a:t>
          </a:r>
        </a:p>
        <a:p>
          <a:pPr algn="l">
            <a:lnSpc>
              <a:spcPct val="100000"/>
            </a:lnSpc>
            <a:spcAft>
              <a:spcPts val="0"/>
            </a:spcAft>
          </a:pPr>
          <a:r>
            <a:rPr lang="en-GB" sz="1100" b="0">
              <a:solidFill>
                <a:sysClr val="windowText" lastClr="000000"/>
              </a:solidFill>
            </a:rPr>
            <a:t>      Remote working where possible, for office staff</a:t>
          </a:r>
        </a:p>
        <a:p>
          <a:pPr algn="l">
            <a:lnSpc>
              <a:spcPct val="100000"/>
            </a:lnSpc>
            <a:spcAft>
              <a:spcPts val="0"/>
            </a:spcAft>
          </a:pPr>
          <a:r>
            <a:rPr lang="en-GB" sz="1100" b="0">
              <a:solidFill>
                <a:sysClr val="windowText" lastClr="000000"/>
              </a:solidFill>
            </a:rPr>
            <a:t>      Twice weekly lateral flows, Vaccination of staff</a:t>
          </a:r>
        </a:p>
        <a:p>
          <a:pPr algn="l">
            <a:lnSpc>
              <a:spcPct val="100000"/>
            </a:lnSpc>
            <a:spcAft>
              <a:spcPts val="0"/>
            </a:spcAft>
          </a:pPr>
          <a:r>
            <a:rPr lang="en-GB" sz="1100" b="0">
              <a:solidFill>
                <a:sysClr val="windowText" lastClr="000000"/>
              </a:solidFill>
            </a:rPr>
            <a:t>      Self isolation of staff where necessary</a:t>
          </a:r>
          <a:endParaRPr lang="en-GB" sz="1100" b="0">
            <a:solidFill>
              <a:srgbClr val="0070C0"/>
            </a:solidFill>
          </a:endParaRPr>
        </a:p>
      </dgm:t>
    </dgm:pt>
    <dgm:pt modelId="{B9D7E2E9-A8D9-4480-B175-8168E254463E}" type="parTrans" cxnId="{19148CE7-2709-4E26-9836-53685606E02A}">
      <dgm:prSet/>
      <dgm:spPr/>
      <dgm:t>
        <a:bodyPr/>
        <a:lstStyle/>
        <a:p>
          <a:endParaRPr lang="en-GB"/>
        </a:p>
      </dgm:t>
    </dgm:pt>
    <dgm:pt modelId="{6F0B01B2-4D4C-4AE5-A2B3-EE97CD27B199}" type="sibTrans" cxnId="{19148CE7-2709-4E26-9836-53685606E02A}">
      <dgm:prSet/>
      <dgm:spPr/>
      <dgm:t>
        <a:bodyPr/>
        <a:lstStyle/>
        <a:p>
          <a:endParaRPr lang="en-GB"/>
        </a:p>
      </dgm:t>
    </dgm:pt>
    <dgm:pt modelId="{47A5012E-A3B5-4324-8E53-4BA30709BD4B}">
      <dgm:prSet phldrT="[Text]" custT="1"/>
      <dgm:spPr>
        <a:solidFill>
          <a:srgbClr val="FFC000"/>
        </a:solidFill>
      </dgm:spPr>
      <dgm:t>
        <a:bodyPr/>
        <a:lstStyle/>
        <a:p>
          <a:pPr algn="l">
            <a:lnSpc>
              <a:spcPct val="100000"/>
            </a:lnSpc>
            <a:spcAft>
              <a:spcPts val="0"/>
            </a:spcAft>
          </a:pPr>
          <a:r>
            <a:rPr lang="en-GB" sz="1100" b="1">
              <a:solidFill>
                <a:sysClr val="windowText" lastClr="000000"/>
              </a:solidFill>
            </a:rPr>
            <a:t>Administration</a:t>
          </a:r>
          <a:r>
            <a:rPr lang="en-GB" sz="1100" b="1"/>
            <a:t> </a:t>
          </a:r>
          <a:r>
            <a:rPr lang="en-GB" sz="1100" b="1">
              <a:solidFill>
                <a:sysClr val="windowText" lastClr="000000"/>
              </a:solidFill>
            </a:rPr>
            <a:t>Controls: Mitigations include:</a:t>
          </a:r>
        </a:p>
        <a:p>
          <a:pPr algn="l">
            <a:lnSpc>
              <a:spcPct val="100000"/>
            </a:lnSpc>
            <a:spcAft>
              <a:spcPts val="0"/>
            </a:spcAft>
          </a:pPr>
          <a:r>
            <a:rPr lang="en-GB" sz="1100" b="0">
              <a:solidFill>
                <a:sysClr val="windowText" lastClr="000000"/>
              </a:solidFill>
            </a:rPr>
            <a:t>Dynamic Risk Assessment at all incidents</a:t>
          </a:r>
        </a:p>
        <a:p>
          <a:pPr algn="l">
            <a:lnSpc>
              <a:spcPct val="100000"/>
            </a:lnSpc>
            <a:spcAft>
              <a:spcPts val="0"/>
            </a:spcAft>
          </a:pPr>
          <a:r>
            <a:rPr lang="en-GB" sz="1100">
              <a:solidFill>
                <a:sysClr val="windowText" lastClr="000000"/>
              </a:solidFill>
            </a:rPr>
            <a:t>Policies and procedures to follow, signage, posters, hand hygiene / hand hygiene training</a:t>
          </a:r>
        </a:p>
        <a:p>
          <a:pPr algn="l">
            <a:lnSpc>
              <a:spcPct val="100000"/>
            </a:lnSpc>
            <a:spcAft>
              <a:spcPts val="0"/>
            </a:spcAft>
          </a:pPr>
          <a:r>
            <a:rPr lang="en-GB" sz="1100">
              <a:solidFill>
                <a:sysClr val="windowText" lastClr="000000"/>
              </a:solidFill>
            </a:rPr>
            <a:t>PPE training - Donning and Doffing</a:t>
          </a:r>
        </a:p>
        <a:p>
          <a:pPr algn="l">
            <a:lnSpc>
              <a:spcPct val="100000"/>
            </a:lnSpc>
            <a:spcAft>
              <a:spcPts val="0"/>
            </a:spcAft>
          </a:pPr>
          <a:r>
            <a:rPr lang="en-GB" sz="1100">
              <a:solidFill>
                <a:sysClr val="windowText" lastClr="000000"/>
              </a:solidFill>
            </a:rPr>
            <a:t>Remote working , social distancing, good communications</a:t>
          </a:r>
        </a:p>
        <a:p>
          <a:pPr algn="l">
            <a:lnSpc>
              <a:spcPct val="100000"/>
            </a:lnSpc>
            <a:spcAft>
              <a:spcPts val="0"/>
            </a:spcAft>
          </a:pPr>
          <a:r>
            <a:rPr lang="en-GB" sz="1100">
              <a:solidFill>
                <a:sysClr val="windowText" lastClr="000000"/>
              </a:solidFill>
            </a:rPr>
            <a:t>Twice weekly lateral flow testing</a:t>
          </a:r>
          <a:endParaRPr lang="en-GB" sz="1100"/>
        </a:p>
      </dgm:t>
    </dgm:pt>
    <dgm:pt modelId="{05A47802-7C45-4C15-861C-BE8665042C92}" type="parTrans" cxnId="{A6B0F7C5-7FF9-4A6D-9F28-1040D8EC13C6}">
      <dgm:prSet/>
      <dgm:spPr/>
      <dgm:t>
        <a:bodyPr/>
        <a:lstStyle/>
        <a:p>
          <a:endParaRPr lang="en-GB"/>
        </a:p>
      </dgm:t>
    </dgm:pt>
    <dgm:pt modelId="{7D76F77A-440C-4CFD-8920-89296447C3AE}" type="sibTrans" cxnId="{A6B0F7C5-7FF9-4A6D-9F28-1040D8EC13C6}">
      <dgm:prSet/>
      <dgm:spPr/>
      <dgm:t>
        <a:bodyPr/>
        <a:lstStyle/>
        <a:p>
          <a:endParaRPr lang="en-GB"/>
        </a:p>
      </dgm:t>
    </dgm:pt>
    <dgm:pt modelId="{333BA43A-2F89-4279-A828-DFCBF20DDC3E}">
      <dgm:prSet phldrT="[Text]" custT="1"/>
      <dgm:spPr>
        <a:solidFill>
          <a:srgbClr val="FF0000"/>
        </a:solidFill>
      </dgm:spPr>
      <dgm:t>
        <a:bodyPr/>
        <a:lstStyle/>
        <a:p>
          <a:pPr algn="l">
            <a:lnSpc>
              <a:spcPct val="100000"/>
            </a:lnSpc>
            <a:spcAft>
              <a:spcPts val="0"/>
            </a:spcAft>
          </a:pPr>
          <a:r>
            <a:rPr lang="en-GB" sz="1100" b="1">
              <a:solidFill>
                <a:sysClr val="windowText" lastClr="000000"/>
              </a:solidFill>
            </a:rPr>
            <a:t>PPE</a:t>
          </a:r>
          <a:r>
            <a:rPr lang="en-GB" sz="1100">
              <a:solidFill>
                <a:sysClr val="windowText" lastClr="000000"/>
              </a:solidFill>
            </a:rPr>
            <a:t>: </a:t>
          </a:r>
        </a:p>
        <a:p>
          <a:pPr algn="l">
            <a:lnSpc>
              <a:spcPct val="100000"/>
            </a:lnSpc>
            <a:spcAft>
              <a:spcPts val="0"/>
            </a:spcAft>
          </a:pPr>
          <a:r>
            <a:rPr lang="en-GB" sz="1100">
              <a:solidFill>
                <a:sysClr val="windowText" lastClr="000000"/>
              </a:solidFill>
            </a:rPr>
            <a:t>Ensure right PPE is worn at all times. Level 2 for all patients. Level 3 for AGPs</a:t>
          </a:r>
        </a:p>
        <a:p>
          <a:pPr algn="l">
            <a:lnSpc>
              <a:spcPct val="100000"/>
            </a:lnSpc>
            <a:spcAft>
              <a:spcPts val="0"/>
            </a:spcAft>
          </a:pPr>
          <a:r>
            <a:rPr lang="en-GB" sz="1100">
              <a:solidFill>
                <a:sysClr val="windowText" lastClr="000000"/>
              </a:solidFill>
            </a:rPr>
            <a:t>FRSM for all patients</a:t>
          </a:r>
        </a:p>
        <a:p>
          <a:pPr algn="l">
            <a:lnSpc>
              <a:spcPct val="100000"/>
            </a:lnSpc>
            <a:spcAft>
              <a:spcPts val="0"/>
            </a:spcAft>
          </a:pPr>
          <a:r>
            <a:rPr lang="en-GB" sz="1100">
              <a:solidFill>
                <a:sysClr val="windowText" lastClr="000000"/>
              </a:solidFill>
            </a:rPr>
            <a:t>Surgical masks to be worn  when walking around buildings</a:t>
          </a:r>
        </a:p>
        <a:p>
          <a:pPr algn="l">
            <a:lnSpc>
              <a:spcPct val="100000"/>
            </a:lnSpc>
            <a:spcAft>
              <a:spcPts val="0"/>
            </a:spcAft>
          </a:pPr>
          <a:r>
            <a:rPr lang="en-GB" sz="1100">
              <a:solidFill>
                <a:sysClr val="windowText" lastClr="000000"/>
              </a:solidFill>
            </a:rPr>
            <a:t>Monitoring of PPE</a:t>
          </a:r>
        </a:p>
      </dgm:t>
    </dgm:pt>
    <dgm:pt modelId="{5CA23230-2CB6-41D7-ADD2-DA1636545D98}" type="parTrans" cxnId="{AA909EF6-DC0C-4FBE-9F81-545B184042E2}">
      <dgm:prSet/>
      <dgm:spPr/>
      <dgm:t>
        <a:bodyPr/>
        <a:lstStyle/>
        <a:p>
          <a:endParaRPr lang="en-GB"/>
        </a:p>
      </dgm:t>
    </dgm:pt>
    <dgm:pt modelId="{96F72998-DDA8-43F1-8464-D98A57CB878E}" type="sibTrans" cxnId="{AA909EF6-DC0C-4FBE-9F81-545B184042E2}">
      <dgm:prSet/>
      <dgm:spPr/>
      <dgm:t>
        <a:bodyPr/>
        <a:lstStyle/>
        <a:p>
          <a:endParaRPr lang="en-GB"/>
        </a:p>
      </dgm:t>
    </dgm:pt>
    <dgm:pt modelId="{8AE22456-9106-4267-995B-5D47E30D8ED6}">
      <dgm:prSet custT="1"/>
      <dgm:spPr>
        <a:solidFill>
          <a:srgbClr val="55D34F"/>
        </a:solidFill>
      </dgm:spPr>
      <dgm:t>
        <a:bodyPr/>
        <a:lstStyle/>
        <a:p>
          <a:pPr algn="l"/>
          <a:r>
            <a:rPr lang="en-GB" sz="1100" b="1">
              <a:solidFill>
                <a:sysClr val="windowText" lastClr="000000"/>
              </a:solidFill>
            </a:rPr>
            <a:t>Substitution:</a:t>
          </a:r>
          <a:r>
            <a:rPr lang="en-GB" sz="1100">
              <a:solidFill>
                <a:sysClr val="windowText" lastClr="000000"/>
              </a:solidFill>
            </a:rPr>
            <a:t> This is not generally possible for emergency healthcare to achieve as treatment needs to be carried out, the emphasis needs to be on the other controls however this could be achieved through increasing remote care and assessment, treatment and advice through 111, telecare hear and treat etc.</a:t>
          </a:r>
        </a:p>
        <a:p>
          <a:pPr algn="l"/>
          <a:endParaRPr lang="en-GB" sz="1100">
            <a:solidFill>
              <a:sysClr val="windowText" lastClr="000000"/>
            </a:solidFill>
          </a:endParaRPr>
        </a:p>
      </dgm:t>
    </dgm:pt>
    <dgm:pt modelId="{1194338E-390D-483B-8464-82BA5F5E174D}" type="parTrans" cxnId="{560E6782-0180-43EF-B987-BEDCA713660F}">
      <dgm:prSet/>
      <dgm:spPr/>
      <dgm:t>
        <a:bodyPr/>
        <a:lstStyle/>
        <a:p>
          <a:endParaRPr lang="en-GB"/>
        </a:p>
      </dgm:t>
    </dgm:pt>
    <dgm:pt modelId="{DD2BCDE0-CDE3-482B-B74E-8939D3B38D19}" type="sibTrans" cxnId="{560E6782-0180-43EF-B987-BEDCA713660F}">
      <dgm:prSet/>
      <dgm:spPr/>
      <dgm:t>
        <a:bodyPr/>
        <a:lstStyle/>
        <a:p>
          <a:endParaRPr lang="en-GB"/>
        </a:p>
      </dgm:t>
    </dgm:pt>
    <dgm:pt modelId="{F430F098-5274-44EA-949D-F25221A48812}">
      <dgm:prSet custT="1"/>
      <dgm:spPr>
        <a:solidFill>
          <a:srgbClr val="FFFF00"/>
        </a:solidFill>
      </dgm:spPr>
      <dgm:t>
        <a:bodyPr/>
        <a:lstStyle/>
        <a:p>
          <a:pPr algn="l">
            <a:lnSpc>
              <a:spcPct val="100000"/>
            </a:lnSpc>
            <a:spcAft>
              <a:spcPts val="0"/>
            </a:spcAft>
          </a:pPr>
          <a:r>
            <a:rPr lang="en-GB" sz="1100" b="1">
              <a:solidFill>
                <a:sysClr val="windowText" lastClr="000000"/>
              </a:solidFill>
            </a:rPr>
            <a:t>         Engineering controls</a:t>
          </a:r>
          <a:r>
            <a:rPr lang="en-GB" sz="1100">
              <a:solidFill>
                <a:sysClr val="windowText" lastClr="000000"/>
              </a:solidFill>
            </a:rPr>
            <a:t>: </a:t>
          </a:r>
          <a:r>
            <a:rPr lang="en-GB" sz="1100" b="1">
              <a:solidFill>
                <a:sysClr val="windowText" lastClr="000000"/>
              </a:solidFill>
            </a:rPr>
            <a:t>Mitigations include:</a:t>
          </a:r>
          <a:r>
            <a:rPr lang="en-GB" sz="1100">
              <a:solidFill>
                <a:sysClr val="windowText" lastClr="000000"/>
              </a:solidFill>
            </a:rPr>
            <a:t>   </a:t>
          </a:r>
        </a:p>
        <a:p>
          <a:pPr algn="l">
            <a:lnSpc>
              <a:spcPct val="100000"/>
            </a:lnSpc>
            <a:spcAft>
              <a:spcPts val="0"/>
            </a:spcAft>
          </a:pPr>
          <a:r>
            <a:rPr lang="en-GB" sz="1100">
              <a:solidFill>
                <a:sysClr val="windowText" lastClr="000000"/>
              </a:solidFill>
            </a:rPr>
            <a:t>         Ventilation - keep engines running and set to extract</a:t>
          </a:r>
        </a:p>
        <a:p>
          <a:pPr algn="l">
            <a:lnSpc>
              <a:spcPct val="100000"/>
            </a:lnSpc>
            <a:spcAft>
              <a:spcPts val="0"/>
            </a:spcAft>
          </a:pPr>
          <a:r>
            <a:rPr lang="en-GB" sz="1100">
              <a:solidFill>
                <a:sysClr val="windowText" lastClr="000000"/>
              </a:solidFill>
            </a:rPr>
            <a:t>R       Review layout of offices and centres to ensure social distancing can be applied</a:t>
          </a:r>
        </a:p>
        <a:p>
          <a:pPr algn="l">
            <a:lnSpc>
              <a:spcPct val="100000"/>
            </a:lnSpc>
            <a:spcAft>
              <a:spcPts val="0"/>
            </a:spcAft>
          </a:pPr>
          <a:r>
            <a:rPr lang="en-GB" sz="1100">
              <a:solidFill>
                <a:sysClr val="windowText" lastClr="000000"/>
              </a:solidFill>
            </a:rPr>
            <a:t>         Use  protective screens in offices and contact centres</a:t>
          </a:r>
        </a:p>
        <a:p>
          <a:pPr algn="l">
            <a:lnSpc>
              <a:spcPct val="100000"/>
            </a:lnSpc>
            <a:spcAft>
              <a:spcPts val="0"/>
            </a:spcAft>
          </a:pPr>
          <a:r>
            <a:rPr lang="en-GB" sz="1100">
              <a:solidFill>
                <a:sysClr val="windowText" lastClr="000000"/>
              </a:solidFill>
            </a:rPr>
            <a:t>         Limit number of patients in PTS vehicles, 1 metre apart as a minimum  with risk mitigation     </a:t>
          </a:r>
        </a:p>
        <a:p>
          <a:pPr algn="l">
            <a:lnSpc>
              <a:spcPct val="100000"/>
            </a:lnSpc>
            <a:spcAft>
              <a:spcPts val="0"/>
            </a:spcAft>
          </a:pPr>
          <a:r>
            <a:rPr lang="en-GB" sz="1100">
              <a:solidFill>
                <a:sysClr val="windowText" lastClr="000000"/>
              </a:solidFill>
            </a:rPr>
            <a:t>         Stagger rota and shifts if possible</a:t>
          </a:r>
        </a:p>
      </dgm:t>
    </dgm:pt>
    <dgm:pt modelId="{AFEDE67C-81A7-4BA8-9C28-1E3CB211145C}" type="parTrans" cxnId="{24BD24F2-67FF-41CA-AD9C-53362F731E0E}">
      <dgm:prSet/>
      <dgm:spPr/>
      <dgm:t>
        <a:bodyPr/>
        <a:lstStyle/>
        <a:p>
          <a:endParaRPr lang="en-GB"/>
        </a:p>
      </dgm:t>
    </dgm:pt>
    <dgm:pt modelId="{3C055598-64CB-4FB8-B33E-22A08548904E}" type="sibTrans" cxnId="{24BD24F2-67FF-41CA-AD9C-53362F731E0E}">
      <dgm:prSet/>
      <dgm:spPr/>
      <dgm:t>
        <a:bodyPr/>
        <a:lstStyle/>
        <a:p>
          <a:endParaRPr lang="en-GB"/>
        </a:p>
      </dgm:t>
    </dgm:pt>
    <dgm:pt modelId="{DD95D316-9F75-49DD-8083-8900B04F9F4B}" type="pres">
      <dgm:prSet presAssocID="{1256AB74-8E46-4C79-B44D-99C460AE7F34}" presName="linearFlow" presStyleCnt="0">
        <dgm:presLayoutVars>
          <dgm:dir/>
          <dgm:resizeHandles val="exact"/>
        </dgm:presLayoutVars>
      </dgm:prSet>
      <dgm:spPr/>
    </dgm:pt>
    <dgm:pt modelId="{81F8A253-5EA9-43FE-8317-6788FF4083CD}" type="pres">
      <dgm:prSet presAssocID="{68E2147B-140C-4B41-8BF8-EB0943DB6A66}" presName="composite" presStyleCnt="0"/>
      <dgm:spPr/>
    </dgm:pt>
    <dgm:pt modelId="{F0BDE42D-1CCF-4E6E-8B18-85E7A3611450}" type="pres">
      <dgm:prSet presAssocID="{68E2147B-140C-4B41-8BF8-EB0943DB6A66}" presName="imgShp" presStyleLbl="fgImgPlace1" presStyleIdx="0" presStyleCnt="5" custScaleX="107462" custLinFactX="-23278" custLinFactNeighborX="-100000" custLinFactNeighborY="-293"/>
      <dgm:spPr>
        <a:blipFill rotWithShape="1">
          <a:blip xmlns:r="http://schemas.openxmlformats.org/officeDocument/2006/relationships" r:embed="rId1"/>
          <a:stretch>
            <a:fillRect/>
          </a:stretch>
        </a:blipFill>
      </dgm:spPr>
    </dgm:pt>
    <dgm:pt modelId="{9CAA53C5-2C45-46DD-BC65-02D3B447838A}" type="pres">
      <dgm:prSet presAssocID="{68E2147B-140C-4B41-8BF8-EB0943DB6A66}" presName="txShp" presStyleLbl="node1" presStyleIdx="0" presStyleCnt="5" custScaleX="131509" custScaleY="119635" custLinFactNeighborX="-1834" custLinFactNeighborY="9728">
        <dgm:presLayoutVars>
          <dgm:bulletEnabled val="1"/>
        </dgm:presLayoutVars>
      </dgm:prSet>
      <dgm:spPr/>
    </dgm:pt>
    <dgm:pt modelId="{0DA419C8-7ADA-41C2-9485-DC0FCBC92E24}" type="pres">
      <dgm:prSet presAssocID="{6F0B01B2-4D4C-4AE5-A2B3-EE97CD27B199}" presName="spacing" presStyleCnt="0"/>
      <dgm:spPr/>
    </dgm:pt>
    <dgm:pt modelId="{A3413431-22A6-4520-8F9F-A57EFD87C385}" type="pres">
      <dgm:prSet presAssocID="{8AE22456-9106-4267-995B-5D47E30D8ED6}" presName="composite" presStyleCnt="0"/>
      <dgm:spPr/>
    </dgm:pt>
    <dgm:pt modelId="{19E99071-72AE-40A6-ADBE-7D4BFAC247FB}" type="pres">
      <dgm:prSet presAssocID="{8AE22456-9106-4267-995B-5D47E30D8ED6}" presName="imgShp" presStyleLbl="fgImgPlace1" presStyleIdx="1" presStyleCnt="5" custLinFactX="-16026" custLinFactNeighborX="-100000" custLinFactNeighborY="-8702"/>
      <dgm:spPr>
        <a:blipFill rotWithShape="1">
          <a:blip xmlns:r="http://schemas.openxmlformats.org/officeDocument/2006/relationships" r:embed="rId2"/>
          <a:stretch>
            <a:fillRect/>
          </a:stretch>
        </a:blipFill>
      </dgm:spPr>
    </dgm:pt>
    <dgm:pt modelId="{A00B09C8-739E-40AB-9D65-1CF4279718CA}" type="pres">
      <dgm:prSet presAssocID="{8AE22456-9106-4267-995B-5D47E30D8ED6}" presName="txShp" presStyleLbl="node1" presStyleIdx="1" presStyleCnt="5" custScaleX="126985" custLinFactNeighborX="1171" custLinFactNeighborY="-2339">
        <dgm:presLayoutVars>
          <dgm:bulletEnabled val="1"/>
        </dgm:presLayoutVars>
      </dgm:prSet>
      <dgm:spPr/>
    </dgm:pt>
    <dgm:pt modelId="{8ECA92C9-5F94-44B7-84BB-590D1D5F1F3E}" type="pres">
      <dgm:prSet presAssocID="{DD2BCDE0-CDE3-482B-B74E-8939D3B38D19}" presName="spacing" presStyleCnt="0"/>
      <dgm:spPr/>
    </dgm:pt>
    <dgm:pt modelId="{E82719D4-63E7-4859-AA8D-C4F7B613D355}" type="pres">
      <dgm:prSet presAssocID="{F430F098-5274-44EA-949D-F25221A48812}" presName="composite" presStyleCnt="0"/>
      <dgm:spPr/>
    </dgm:pt>
    <dgm:pt modelId="{D8F89142-628B-4D95-8052-42C4CA030225}" type="pres">
      <dgm:prSet presAssocID="{F430F098-5274-44EA-949D-F25221A48812}" presName="imgShp" presStyleLbl="fgImgPlace1" presStyleIdx="2" presStyleCnt="5" custLinFactNeighborX="-48531" custLinFactNeighborY="-12803"/>
      <dgm:spPr>
        <a:blipFill rotWithShape="1">
          <a:blip xmlns:r="http://schemas.openxmlformats.org/officeDocument/2006/relationships" r:embed="rId3"/>
          <a:stretch>
            <a:fillRect/>
          </a:stretch>
        </a:blipFill>
      </dgm:spPr>
    </dgm:pt>
    <dgm:pt modelId="{7D89429A-EA54-4CA1-9F07-0A804DF86987}" type="pres">
      <dgm:prSet presAssocID="{F430F098-5274-44EA-949D-F25221A48812}" presName="txShp" presStyleLbl="node1" presStyleIdx="2" presStyleCnt="5" custScaleX="134045" custScaleY="146479" custLinFactNeighborX="-2908" custLinFactNeighborY="4351">
        <dgm:presLayoutVars>
          <dgm:bulletEnabled val="1"/>
        </dgm:presLayoutVars>
      </dgm:prSet>
      <dgm:spPr/>
    </dgm:pt>
    <dgm:pt modelId="{62B7EC65-6EF1-4B87-A830-0EE0A27B77D8}" type="pres">
      <dgm:prSet presAssocID="{3C055598-64CB-4FB8-B33E-22A08548904E}" presName="spacing" presStyleCnt="0"/>
      <dgm:spPr/>
    </dgm:pt>
    <dgm:pt modelId="{6E6115F8-C45F-46AA-9B6F-C32FBD225348}" type="pres">
      <dgm:prSet presAssocID="{47A5012E-A3B5-4324-8E53-4BA30709BD4B}" presName="composite" presStyleCnt="0"/>
      <dgm:spPr/>
    </dgm:pt>
    <dgm:pt modelId="{C59B341A-6368-4627-A55C-5D7FFAAFD9EB}" type="pres">
      <dgm:prSet presAssocID="{47A5012E-A3B5-4324-8E53-4BA30709BD4B}" presName="imgShp" presStyleLbl="fgImgPlace1" presStyleIdx="3" presStyleCnt="5" custLinFactX="-65337" custLinFactNeighborX="-100000" custLinFactNeighborY="-2901"/>
      <dgm:spPr>
        <a:blipFill rotWithShape="1">
          <a:blip xmlns:r="http://schemas.openxmlformats.org/officeDocument/2006/relationships" r:embed="rId4"/>
          <a:stretch>
            <a:fillRect/>
          </a:stretch>
        </a:blipFill>
      </dgm:spPr>
    </dgm:pt>
    <dgm:pt modelId="{CA8FD25C-5F89-435C-8646-4A3856C44884}" type="pres">
      <dgm:prSet presAssocID="{47A5012E-A3B5-4324-8E53-4BA30709BD4B}" presName="txShp" presStyleLbl="node1" presStyleIdx="3" presStyleCnt="5" custScaleX="129516" custScaleY="126727">
        <dgm:presLayoutVars>
          <dgm:bulletEnabled val="1"/>
        </dgm:presLayoutVars>
      </dgm:prSet>
      <dgm:spPr/>
    </dgm:pt>
    <dgm:pt modelId="{258E58D3-7FC7-4105-9F04-FAD20D31721A}" type="pres">
      <dgm:prSet presAssocID="{7D76F77A-440C-4CFD-8920-89296447C3AE}" presName="spacing" presStyleCnt="0"/>
      <dgm:spPr/>
    </dgm:pt>
    <dgm:pt modelId="{FA3F89FF-7A20-4EF2-ADEF-0ACA967C3054}" type="pres">
      <dgm:prSet presAssocID="{333BA43A-2F89-4279-A828-DFCBF20DDC3E}" presName="composite" presStyleCnt="0"/>
      <dgm:spPr/>
    </dgm:pt>
    <dgm:pt modelId="{3B1876BE-651C-4166-94F1-5DDB292BEEC2}" type="pres">
      <dgm:prSet presAssocID="{333BA43A-2F89-4279-A828-DFCBF20DDC3E}" presName="imgShp" presStyleLbl="fgImgPlace1" presStyleIdx="4" presStyleCnt="5" custLinFactNeighborX="-73093" custLinFactNeighborY="-8186"/>
      <dgm:spPr>
        <a:blipFill rotWithShape="1">
          <a:blip xmlns:r="http://schemas.openxmlformats.org/officeDocument/2006/relationships" r:embed="rId5"/>
          <a:stretch>
            <a:fillRect/>
          </a:stretch>
        </a:blipFill>
      </dgm:spPr>
    </dgm:pt>
    <dgm:pt modelId="{2D147D25-B3D0-4AC9-A370-4BBFB50F2603}" type="pres">
      <dgm:prSet presAssocID="{333BA43A-2F89-4279-A828-DFCBF20DDC3E}" presName="txShp" presStyleLbl="node1" presStyleIdx="4" presStyleCnt="5" custScaleX="124997" custScaleY="126899" custLinFactNeighborX="2440" custLinFactNeighborY="293">
        <dgm:presLayoutVars>
          <dgm:bulletEnabled val="1"/>
        </dgm:presLayoutVars>
      </dgm:prSet>
      <dgm:spPr/>
    </dgm:pt>
  </dgm:ptLst>
  <dgm:cxnLst>
    <dgm:cxn modelId="{D7791403-1196-4193-8BBF-888CA55F0F6E}" type="presOf" srcId="{333BA43A-2F89-4279-A828-DFCBF20DDC3E}" destId="{2D147D25-B3D0-4AC9-A370-4BBFB50F2603}" srcOrd="0" destOrd="0" presId="urn:microsoft.com/office/officeart/2005/8/layout/vList3"/>
    <dgm:cxn modelId="{A870596D-8E9D-4522-AA10-8137D67E9F01}" type="presOf" srcId="{47A5012E-A3B5-4324-8E53-4BA30709BD4B}" destId="{CA8FD25C-5F89-435C-8646-4A3856C44884}" srcOrd="0" destOrd="0" presId="urn:microsoft.com/office/officeart/2005/8/layout/vList3"/>
    <dgm:cxn modelId="{FDB2D04E-0627-41A7-A01A-B4189583DA11}" type="presOf" srcId="{8AE22456-9106-4267-995B-5D47E30D8ED6}" destId="{A00B09C8-739E-40AB-9D65-1CF4279718CA}" srcOrd="0" destOrd="0" presId="urn:microsoft.com/office/officeart/2005/8/layout/vList3"/>
    <dgm:cxn modelId="{D0536756-873A-4485-A749-A85F15787652}" type="presOf" srcId="{F430F098-5274-44EA-949D-F25221A48812}" destId="{7D89429A-EA54-4CA1-9F07-0A804DF86987}" srcOrd="0" destOrd="0" presId="urn:microsoft.com/office/officeart/2005/8/layout/vList3"/>
    <dgm:cxn modelId="{1B81F680-915E-49CB-ABD8-DD679F39EB13}" type="presOf" srcId="{68E2147B-140C-4B41-8BF8-EB0943DB6A66}" destId="{9CAA53C5-2C45-46DD-BC65-02D3B447838A}" srcOrd="0" destOrd="0" presId="urn:microsoft.com/office/officeart/2005/8/layout/vList3"/>
    <dgm:cxn modelId="{560E6782-0180-43EF-B987-BEDCA713660F}" srcId="{1256AB74-8E46-4C79-B44D-99C460AE7F34}" destId="{8AE22456-9106-4267-995B-5D47E30D8ED6}" srcOrd="1" destOrd="0" parTransId="{1194338E-390D-483B-8464-82BA5F5E174D}" sibTransId="{DD2BCDE0-CDE3-482B-B74E-8939D3B38D19}"/>
    <dgm:cxn modelId="{CD380390-53C1-4D37-949F-CB5A9D542F8A}" type="presOf" srcId="{1256AB74-8E46-4C79-B44D-99C460AE7F34}" destId="{DD95D316-9F75-49DD-8083-8900B04F9F4B}" srcOrd="0" destOrd="0" presId="urn:microsoft.com/office/officeart/2005/8/layout/vList3"/>
    <dgm:cxn modelId="{A6B0F7C5-7FF9-4A6D-9F28-1040D8EC13C6}" srcId="{1256AB74-8E46-4C79-B44D-99C460AE7F34}" destId="{47A5012E-A3B5-4324-8E53-4BA30709BD4B}" srcOrd="3" destOrd="0" parTransId="{05A47802-7C45-4C15-861C-BE8665042C92}" sibTransId="{7D76F77A-440C-4CFD-8920-89296447C3AE}"/>
    <dgm:cxn modelId="{19148CE7-2709-4E26-9836-53685606E02A}" srcId="{1256AB74-8E46-4C79-B44D-99C460AE7F34}" destId="{68E2147B-140C-4B41-8BF8-EB0943DB6A66}" srcOrd="0" destOrd="0" parTransId="{B9D7E2E9-A8D9-4480-B175-8168E254463E}" sibTransId="{6F0B01B2-4D4C-4AE5-A2B3-EE97CD27B199}"/>
    <dgm:cxn modelId="{24BD24F2-67FF-41CA-AD9C-53362F731E0E}" srcId="{1256AB74-8E46-4C79-B44D-99C460AE7F34}" destId="{F430F098-5274-44EA-949D-F25221A48812}" srcOrd="2" destOrd="0" parTransId="{AFEDE67C-81A7-4BA8-9C28-1E3CB211145C}" sibTransId="{3C055598-64CB-4FB8-B33E-22A08548904E}"/>
    <dgm:cxn modelId="{AA909EF6-DC0C-4FBE-9F81-545B184042E2}" srcId="{1256AB74-8E46-4C79-B44D-99C460AE7F34}" destId="{333BA43A-2F89-4279-A828-DFCBF20DDC3E}" srcOrd="4" destOrd="0" parTransId="{5CA23230-2CB6-41D7-ADD2-DA1636545D98}" sibTransId="{96F72998-DDA8-43F1-8464-D98A57CB878E}"/>
    <dgm:cxn modelId="{6295D976-7A4F-4A9D-96A8-254AD5CED502}" type="presParOf" srcId="{DD95D316-9F75-49DD-8083-8900B04F9F4B}" destId="{81F8A253-5EA9-43FE-8317-6788FF4083CD}" srcOrd="0" destOrd="0" presId="urn:microsoft.com/office/officeart/2005/8/layout/vList3"/>
    <dgm:cxn modelId="{418810F2-F58F-45AC-936D-9D343140BDC1}" type="presParOf" srcId="{81F8A253-5EA9-43FE-8317-6788FF4083CD}" destId="{F0BDE42D-1CCF-4E6E-8B18-85E7A3611450}" srcOrd="0" destOrd="0" presId="urn:microsoft.com/office/officeart/2005/8/layout/vList3"/>
    <dgm:cxn modelId="{61071C6A-EA32-4F2F-B28F-297DE58B9440}" type="presParOf" srcId="{81F8A253-5EA9-43FE-8317-6788FF4083CD}" destId="{9CAA53C5-2C45-46DD-BC65-02D3B447838A}" srcOrd="1" destOrd="0" presId="urn:microsoft.com/office/officeart/2005/8/layout/vList3"/>
    <dgm:cxn modelId="{628824FD-603E-4B54-B3EC-0776F3B9B8F8}" type="presParOf" srcId="{DD95D316-9F75-49DD-8083-8900B04F9F4B}" destId="{0DA419C8-7ADA-41C2-9485-DC0FCBC92E24}" srcOrd="1" destOrd="0" presId="urn:microsoft.com/office/officeart/2005/8/layout/vList3"/>
    <dgm:cxn modelId="{63131F8F-4B81-4409-AFAD-C4802C9056B2}" type="presParOf" srcId="{DD95D316-9F75-49DD-8083-8900B04F9F4B}" destId="{A3413431-22A6-4520-8F9F-A57EFD87C385}" srcOrd="2" destOrd="0" presId="urn:microsoft.com/office/officeart/2005/8/layout/vList3"/>
    <dgm:cxn modelId="{56BBDF4C-CC98-4498-A009-A32C65A30F37}" type="presParOf" srcId="{A3413431-22A6-4520-8F9F-A57EFD87C385}" destId="{19E99071-72AE-40A6-ADBE-7D4BFAC247FB}" srcOrd="0" destOrd="0" presId="urn:microsoft.com/office/officeart/2005/8/layout/vList3"/>
    <dgm:cxn modelId="{CA2DE261-F6C9-4BF1-820B-AF9DF4B3D895}" type="presParOf" srcId="{A3413431-22A6-4520-8F9F-A57EFD87C385}" destId="{A00B09C8-739E-40AB-9D65-1CF4279718CA}" srcOrd="1" destOrd="0" presId="urn:microsoft.com/office/officeart/2005/8/layout/vList3"/>
    <dgm:cxn modelId="{7EED6391-5927-42B8-9BAC-913C40ADDD3B}" type="presParOf" srcId="{DD95D316-9F75-49DD-8083-8900B04F9F4B}" destId="{8ECA92C9-5F94-44B7-84BB-590D1D5F1F3E}" srcOrd="3" destOrd="0" presId="urn:microsoft.com/office/officeart/2005/8/layout/vList3"/>
    <dgm:cxn modelId="{21142A17-8EFB-47C2-B0BD-8FB05C33A15B}" type="presParOf" srcId="{DD95D316-9F75-49DD-8083-8900B04F9F4B}" destId="{E82719D4-63E7-4859-AA8D-C4F7B613D355}" srcOrd="4" destOrd="0" presId="urn:microsoft.com/office/officeart/2005/8/layout/vList3"/>
    <dgm:cxn modelId="{0ADC16EF-D049-408D-A2B1-CC1245057F32}" type="presParOf" srcId="{E82719D4-63E7-4859-AA8D-C4F7B613D355}" destId="{D8F89142-628B-4D95-8052-42C4CA030225}" srcOrd="0" destOrd="0" presId="urn:microsoft.com/office/officeart/2005/8/layout/vList3"/>
    <dgm:cxn modelId="{2A192F7C-10F3-4022-94A2-CC58E6CE396A}" type="presParOf" srcId="{E82719D4-63E7-4859-AA8D-C4F7B613D355}" destId="{7D89429A-EA54-4CA1-9F07-0A804DF86987}" srcOrd="1" destOrd="0" presId="urn:microsoft.com/office/officeart/2005/8/layout/vList3"/>
    <dgm:cxn modelId="{E8A46E96-9183-4B0F-8E33-4A34F0109B93}" type="presParOf" srcId="{DD95D316-9F75-49DD-8083-8900B04F9F4B}" destId="{62B7EC65-6EF1-4B87-A830-0EE0A27B77D8}" srcOrd="5" destOrd="0" presId="urn:microsoft.com/office/officeart/2005/8/layout/vList3"/>
    <dgm:cxn modelId="{4FB43B5E-5E33-4BC1-A585-4FCE58341025}" type="presParOf" srcId="{DD95D316-9F75-49DD-8083-8900B04F9F4B}" destId="{6E6115F8-C45F-46AA-9B6F-C32FBD225348}" srcOrd="6" destOrd="0" presId="urn:microsoft.com/office/officeart/2005/8/layout/vList3"/>
    <dgm:cxn modelId="{1694BD08-DF31-46B9-B699-51C37DCF8389}" type="presParOf" srcId="{6E6115F8-C45F-46AA-9B6F-C32FBD225348}" destId="{C59B341A-6368-4627-A55C-5D7FFAAFD9EB}" srcOrd="0" destOrd="0" presId="urn:microsoft.com/office/officeart/2005/8/layout/vList3"/>
    <dgm:cxn modelId="{F9EB7D28-FEFF-45CA-B65F-657431C28168}" type="presParOf" srcId="{6E6115F8-C45F-46AA-9B6F-C32FBD225348}" destId="{CA8FD25C-5F89-435C-8646-4A3856C44884}" srcOrd="1" destOrd="0" presId="urn:microsoft.com/office/officeart/2005/8/layout/vList3"/>
    <dgm:cxn modelId="{0F78F8CD-652B-43FF-A1B5-7CF076185104}" type="presParOf" srcId="{DD95D316-9F75-49DD-8083-8900B04F9F4B}" destId="{258E58D3-7FC7-4105-9F04-FAD20D31721A}" srcOrd="7" destOrd="0" presId="urn:microsoft.com/office/officeart/2005/8/layout/vList3"/>
    <dgm:cxn modelId="{7780C96A-62F6-4091-88B5-F9FE69025C62}" type="presParOf" srcId="{DD95D316-9F75-49DD-8083-8900B04F9F4B}" destId="{FA3F89FF-7A20-4EF2-ADEF-0ACA967C3054}" srcOrd="8" destOrd="0" presId="urn:microsoft.com/office/officeart/2005/8/layout/vList3"/>
    <dgm:cxn modelId="{D7CBC1FC-3DA7-4540-8BC1-45B3527EA2EF}" type="presParOf" srcId="{FA3F89FF-7A20-4EF2-ADEF-0ACA967C3054}" destId="{3B1876BE-651C-4166-94F1-5DDB292BEEC2}" srcOrd="0" destOrd="0" presId="urn:microsoft.com/office/officeart/2005/8/layout/vList3"/>
    <dgm:cxn modelId="{F8C8BB0E-DEEB-4C40-B346-E5CEE6B01A75}" type="presParOf" srcId="{FA3F89FF-7A20-4EF2-ADEF-0ACA967C3054}" destId="{2D147D25-B3D0-4AC9-A370-4BBFB50F2603}" srcOrd="1" destOrd="0" presId="urn:microsoft.com/office/officeart/2005/8/layout/vList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AA53C5-2C45-46DD-BC65-02D3B447838A}">
      <dsp:nvSpPr>
        <dsp:cNvPr id="0" name=""/>
        <dsp:cNvSpPr/>
      </dsp:nvSpPr>
      <dsp:spPr>
        <a:xfrm rot="10800000">
          <a:off x="365063" y="106026"/>
          <a:ext cx="6317429" cy="1263787"/>
        </a:xfrm>
        <a:prstGeom prst="homePlate">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65829" tIns="41910" rIns="78232" bIns="41910" numCol="1" spcCol="1270" anchor="ctr" anchorCtr="0">
          <a:noAutofit/>
        </a:bodyPr>
        <a:lstStyle/>
        <a:p>
          <a:pPr marL="0" lvl="0" indent="0" algn="l" defTabSz="488950">
            <a:lnSpc>
              <a:spcPct val="100000"/>
            </a:lnSpc>
            <a:spcBef>
              <a:spcPct val="0"/>
            </a:spcBef>
            <a:spcAft>
              <a:spcPts val="0"/>
            </a:spcAft>
            <a:buNone/>
          </a:pPr>
          <a:r>
            <a:rPr lang="en-GB" sz="1100" b="1" kern="1200">
              <a:solidFill>
                <a:sysClr val="windowText" lastClr="000000"/>
              </a:solidFill>
            </a:rPr>
            <a:t>      Elimination</a:t>
          </a:r>
          <a:r>
            <a:rPr lang="en-GB" sz="1100" b="0" kern="1200">
              <a:solidFill>
                <a:sysClr val="windowText" lastClr="000000"/>
              </a:solidFill>
            </a:rPr>
            <a:t>: </a:t>
          </a:r>
          <a:r>
            <a:rPr lang="en-GB" sz="1100" b="1" kern="1200">
              <a:solidFill>
                <a:sysClr val="windowText" lastClr="000000"/>
              </a:solidFill>
            </a:rPr>
            <a:t>Mitigations include:  </a:t>
          </a:r>
          <a:endParaRPr lang="en-GB" sz="1100" b="0" kern="1200">
            <a:solidFill>
              <a:sysClr val="windowText" lastClr="000000"/>
            </a:solidFill>
          </a:endParaRPr>
        </a:p>
        <a:p>
          <a:pPr marL="0" lvl="0" indent="0" algn="l" defTabSz="488950">
            <a:lnSpc>
              <a:spcPct val="100000"/>
            </a:lnSpc>
            <a:spcBef>
              <a:spcPct val="0"/>
            </a:spcBef>
            <a:spcAft>
              <a:spcPts val="0"/>
            </a:spcAft>
            <a:buNone/>
          </a:pPr>
          <a:r>
            <a:rPr lang="en-GB" sz="1100" b="0" kern="1200">
              <a:solidFill>
                <a:sysClr val="windowText" lastClr="000000"/>
              </a:solidFill>
            </a:rPr>
            <a:t>      Triage and assess patients before arrival where possible i.e. scheduled care</a:t>
          </a:r>
        </a:p>
        <a:p>
          <a:pPr marL="0" lvl="0" indent="0" algn="l" defTabSz="488950">
            <a:lnSpc>
              <a:spcPct val="100000"/>
            </a:lnSpc>
            <a:spcBef>
              <a:spcPct val="0"/>
            </a:spcBef>
            <a:spcAft>
              <a:spcPts val="0"/>
            </a:spcAft>
            <a:buNone/>
          </a:pPr>
          <a:r>
            <a:rPr lang="en-GB" sz="1100" b="0" kern="1200">
              <a:solidFill>
                <a:sysClr val="windowText" lastClr="000000"/>
              </a:solidFill>
            </a:rPr>
            <a:t>      Remote working where possible, for office staff</a:t>
          </a:r>
        </a:p>
        <a:p>
          <a:pPr marL="0" lvl="0" indent="0" algn="l" defTabSz="488950">
            <a:lnSpc>
              <a:spcPct val="100000"/>
            </a:lnSpc>
            <a:spcBef>
              <a:spcPct val="0"/>
            </a:spcBef>
            <a:spcAft>
              <a:spcPts val="0"/>
            </a:spcAft>
            <a:buNone/>
          </a:pPr>
          <a:r>
            <a:rPr lang="en-GB" sz="1100" b="0" kern="1200">
              <a:solidFill>
                <a:sysClr val="windowText" lastClr="000000"/>
              </a:solidFill>
            </a:rPr>
            <a:t>      Twice weekly lateral flows, Vaccination of staff</a:t>
          </a:r>
        </a:p>
        <a:p>
          <a:pPr marL="0" lvl="0" indent="0" algn="l" defTabSz="488950">
            <a:lnSpc>
              <a:spcPct val="100000"/>
            </a:lnSpc>
            <a:spcBef>
              <a:spcPct val="0"/>
            </a:spcBef>
            <a:spcAft>
              <a:spcPts val="0"/>
            </a:spcAft>
            <a:buNone/>
          </a:pPr>
          <a:r>
            <a:rPr lang="en-GB" sz="1100" b="0" kern="1200">
              <a:solidFill>
                <a:sysClr val="windowText" lastClr="000000"/>
              </a:solidFill>
            </a:rPr>
            <a:t>      Self isolation of staff where necessary</a:t>
          </a:r>
          <a:endParaRPr lang="en-GB" sz="1100" b="0" kern="1200">
            <a:solidFill>
              <a:srgbClr val="0070C0"/>
            </a:solidFill>
          </a:endParaRPr>
        </a:p>
      </dsp:txBody>
      <dsp:txXfrm rot="10800000">
        <a:off x="681010" y="106026"/>
        <a:ext cx="6001482" cy="1263787"/>
      </dsp:txXfrm>
    </dsp:sp>
    <dsp:sp modelId="{F0BDE42D-1CCF-4E6E-8B18-85E7A3611450}">
      <dsp:nvSpPr>
        <dsp:cNvPr id="0" name=""/>
        <dsp:cNvSpPr/>
      </dsp:nvSpPr>
      <dsp:spPr>
        <a:xfrm>
          <a:off x="0" y="103876"/>
          <a:ext cx="1135195" cy="1056369"/>
        </a:xfrm>
        <a:prstGeom prst="ellipse">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00B09C8-739E-40AB-9D65-1CF4279718CA}">
      <dsp:nvSpPr>
        <dsp:cNvPr id="0" name=""/>
        <dsp:cNvSpPr/>
      </dsp:nvSpPr>
      <dsp:spPr>
        <a:xfrm rot="10800000">
          <a:off x="618079" y="1557675"/>
          <a:ext cx="6100105" cy="1056369"/>
        </a:xfrm>
        <a:prstGeom prst="homePlate">
          <a:avLst/>
        </a:prstGeom>
        <a:solidFill>
          <a:srgbClr val="55D34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65829" tIns="41910" rIns="78232" bIns="41910" numCol="1" spcCol="1270" anchor="ctr" anchorCtr="0">
          <a:noAutofit/>
        </a:bodyPr>
        <a:lstStyle/>
        <a:p>
          <a:pPr marL="0" lvl="0" indent="0" algn="l" defTabSz="488950">
            <a:lnSpc>
              <a:spcPct val="90000"/>
            </a:lnSpc>
            <a:spcBef>
              <a:spcPct val="0"/>
            </a:spcBef>
            <a:spcAft>
              <a:spcPct val="35000"/>
            </a:spcAft>
            <a:buNone/>
          </a:pPr>
          <a:r>
            <a:rPr lang="en-GB" sz="1100" b="1" kern="1200">
              <a:solidFill>
                <a:sysClr val="windowText" lastClr="000000"/>
              </a:solidFill>
            </a:rPr>
            <a:t>Substitution:</a:t>
          </a:r>
          <a:r>
            <a:rPr lang="en-GB" sz="1100" kern="1200">
              <a:solidFill>
                <a:sysClr val="windowText" lastClr="000000"/>
              </a:solidFill>
            </a:rPr>
            <a:t> This is not generally possible for emergency healthcare to achieve as treatment needs to be carried out, the emphasis needs to be on the other controls however this could be achieved through increasing remote care and assessment, treatment and advice through 111, telecare hear and treat etc.</a:t>
          </a:r>
        </a:p>
        <a:p>
          <a:pPr marL="0" lvl="0" indent="0" algn="l" defTabSz="488950">
            <a:lnSpc>
              <a:spcPct val="90000"/>
            </a:lnSpc>
            <a:spcBef>
              <a:spcPct val="0"/>
            </a:spcBef>
            <a:spcAft>
              <a:spcPct val="35000"/>
            </a:spcAft>
            <a:buNone/>
          </a:pPr>
          <a:endParaRPr lang="en-GB" sz="1100" kern="1200">
            <a:solidFill>
              <a:sysClr val="windowText" lastClr="000000"/>
            </a:solidFill>
          </a:endParaRPr>
        </a:p>
      </dsp:txBody>
      <dsp:txXfrm rot="10800000">
        <a:off x="882171" y="1557675"/>
        <a:ext cx="5836013" cy="1056369"/>
      </dsp:txXfrm>
    </dsp:sp>
    <dsp:sp modelId="{19E99071-72AE-40A6-ADBE-7D4BFAC247FB}">
      <dsp:nvSpPr>
        <dsp:cNvPr id="0" name=""/>
        <dsp:cNvSpPr/>
      </dsp:nvSpPr>
      <dsp:spPr>
        <a:xfrm>
          <a:off x="0" y="1490458"/>
          <a:ext cx="1056369" cy="1056369"/>
        </a:xfrm>
        <a:prstGeom prst="ellipse">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D89429A-EA54-4CA1-9F07-0A804DF86987}">
      <dsp:nvSpPr>
        <dsp:cNvPr id="0" name=""/>
        <dsp:cNvSpPr/>
      </dsp:nvSpPr>
      <dsp:spPr>
        <a:xfrm rot="10800000">
          <a:off x="252558" y="3000049"/>
          <a:ext cx="6439254" cy="1547358"/>
        </a:xfrm>
        <a:prstGeom prst="homePlate">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65829" tIns="41910" rIns="78232" bIns="41910" numCol="1" spcCol="1270" anchor="ctr" anchorCtr="0">
          <a:noAutofit/>
        </a:bodyPr>
        <a:lstStyle/>
        <a:p>
          <a:pPr marL="0" lvl="0" indent="0" algn="l" defTabSz="488950">
            <a:lnSpc>
              <a:spcPct val="100000"/>
            </a:lnSpc>
            <a:spcBef>
              <a:spcPct val="0"/>
            </a:spcBef>
            <a:spcAft>
              <a:spcPts val="0"/>
            </a:spcAft>
            <a:buNone/>
          </a:pPr>
          <a:r>
            <a:rPr lang="en-GB" sz="1100" b="1" kern="1200">
              <a:solidFill>
                <a:sysClr val="windowText" lastClr="000000"/>
              </a:solidFill>
            </a:rPr>
            <a:t>         Engineering controls</a:t>
          </a:r>
          <a:r>
            <a:rPr lang="en-GB" sz="1100" kern="1200">
              <a:solidFill>
                <a:sysClr val="windowText" lastClr="000000"/>
              </a:solidFill>
            </a:rPr>
            <a:t>: </a:t>
          </a:r>
          <a:r>
            <a:rPr lang="en-GB" sz="1100" b="1" kern="1200">
              <a:solidFill>
                <a:sysClr val="windowText" lastClr="000000"/>
              </a:solidFill>
            </a:rPr>
            <a:t>Mitigations include:</a:t>
          </a:r>
          <a:r>
            <a:rPr lang="en-GB" sz="1100" kern="1200">
              <a:solidFill>
                <a:sysClr val="windowText" lastClr="000000"/>
              </a:solidFill>
            </a:rPr>
            <a:t>   </a:t>
          </a:r>
        </a:p>
        <a:p>
          <a:pPr marL="0" lvl="0" indent="0" algn="l" defTabSz="488950">
            <a:lnSpc>
              <a:spcPct val="100000"/>
            </a:lnSpc>
            <a:spcBef>
              <a:spcPct val="0"/>
            </a:spcBef>
            <a:spcAft>
              <a:spcPts val="0"/>
            </a:spcAft>
            <a:buNone/>
          </a:pPr>
          <a:r>
            <a:rPr lang="en-GB" sz="1100" kern="1200">
              <a:solidFill>
                <a:sysClr val="windowText" lastClr="000000"/>
              </a:solidFill>
            </a:rPr>
            <a:t>         Ventilation - keep engines running and set to extract</a:t>
          </a:r>
        </a:p>
        <a:p>
          <a:pPr marL="0" lvl="0" indent="0" algn="l" defTabSz="488950">
            <a:lnSpc>
              <a:spcPct val="100000"/>
            </a:lnSpc>
            <a:spcBef>
              <a:spcPct val="0"/>
            </a:spcBef>
            <a:spcAft>
              <a:spcPts val="0"/>
            </a:spcAft>
            <a:buNone/>
          </a:pPr>
          <a:r>
            <a:rPr lang="en-GB" sz="1100" kern="1200">
              <a:solidFill>
                <a:sysClr val="windowText" lastClr="000000"/>
              </a:solidFill>
            </a:rPr>
            <a:t>R       Review layout of offices and centres to ensure social distancing can be applied</a:t>
          </a:r>
        </a:p>
        <a:p>
          <a:pPr marL="0" lvl="0" indent="0" algn="l" defTabSz="488950">
            <a:lnSpc>
              <a:spcPct val="100000"/>
            </a:lnSpc>
            <a:spcBef>
              <a:spcPct val="0"/>
            </a:spcBef>
            <a:spcAft>
              <a:spcPts val="0"/>
            </a:spcAft>
            <a:buNone/>
          </a:pPr>
          <a:r>
            <a:rPr lang="en-GB" sz="1100" kern="1200">
              <a:solidFill>
                <a:sysClr val="windowText" lastClr="000000"/>
              </a:solidFill>
            </a:rPr>
            <a:t>         Use  protective screens in offices and contact centres</a:t>
          </a:r>
        </a:p>
        <a:p>
          <a:pPr marL="0" lvl="0" indent="0" algn="l" defTabSz="488950">
            <a:lnSpc>
              <a:spcPct val="100000"/>
            </a:lnSpc>
            <a:spcBef>
              <a:spcPct val="0"/>
            </a:spcBef>
            <a:spcAft>
              <a:spcPts val="0"/>
            </a:spcAft>
            <a:buNone/>
          </a:pPr>
          <a:r>
            <a:rPr lang="en-GB" sz="1100" kern="1200">
              <a:solidFill>
                <a:sysClr val="windowText" lastClr="000000"/>
              </a:solidFill>
            </a:rPr>
            <a:t>         Limit number of patients in PTS vehicles, 1 metre apart as a minimum  with risk mitigation     </a:t>
          </a:r>
        </a:p>
        <a:p>
          <a:pPr marL="0" lvl="0" indent="0" algn="l" defTabSz="488950">
            <a:lnSpc>
              <a:spcPct val="100000"/>
            </a:lnSpc>
            <a:spcBef>
              <a:spcPct val="0"/>
            </a:spcBef>
            <a:spcAft>
              <a:spcPts val="0"/>
            </a:spcAft>
            <a:buNone/>
          </a:pPr>
          <a:r>
            <a:rPr lang="en-GB" sz="1100" kern="1200">
              <a:solidFill>
                <a:sysClr val="windowText" lastClr="000000"/>
              </a:solidFill>
            </a:rPr>
            <a:t>         Stagger rota and shifts if possible</a:t>
          </a:r>
        </a:p>
      </dsp:txBody>
      <dsp:txXfrm rot="10800000">
        <a:off x="639397" y="3000049"/>
        <a:ext cx="6052415" cy="1547358"/>
      </dsp:txXfrm>
    </dsp:sp>
    <dsp:sp modelId="{D8F89142-628B-4D95-8052-42C4CA030225}">
      <dsp:nvSpPr>
        <dsp:cNvPr id="0" name=""/>
        <dsp:cNvSpPr/>
      </dsp:nvSpPr>
      <dsp:spPr>
        <a:xfrm>
          <a:off x="169128" y="3064334"/>
          <a:ext cx="1056369" cy="1056369"/>
        </a:xfrm>
        <a:prstGeom prst="ellipse">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A8FD25C-5F89-435C-8646-4A3856C44884}">
      <dsp:nvSpPr>
        <dsp:cNvPr id="0" name=""/>
        <dsp:cNvSpPr/>
      </dsp:nvSpPr>
      <dsp:spPr>
        <a:xfrm rot="10800000">
          <a:off x="501034" y="4816779"/>
          <a:ext cx="6221690" cy="1338704"/>
        </a:xfrm>
        <a:prstGeom prst="homePlate">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65829" tIns="41910" rIns="78232" bIns="41910" numCol="1" spcCol="1270" anchor="ctr" anchorCtr="0">
          <a:noAutofit/>
        </a:bodyPr>
        <a:lstStyle/>
        <a:p>
          <a:pPr marL="0" lvl="0" indent="0" algn="l" defTabSz="488950">
            <a:lnSpc>
              <a:spcPct val="100000"/>
            </a:lnSpc>
            <a:spcBef>
              <a:spcPct val="0"/>
            </a:spcBef>
            <a:spcAft>
              <a:spcPts val="0"/>
            </a:spcAft>
            <a:buNone/>
          </a:pPr>
          <a:r>
            <a:rPr lang="en-GB" sz="1100" b="1" kern="1200">
              <a:solidFill>
                <a:sysClr val="windowText" lastClr="000000"/>
              </a:solidFill>
            </a:rPr>
            <a:t>Administration</a:t>
          </a:r>
          <a:r>
            <a:rPr lang="en-GB" sz="1100" b="1" kern="1200"/>
            <a:t> </a:t>
          </a:r>
          <a:r>
            <a:rPr lang="en-GB" sz="1100" b="1" kern="1200">
              <a:solidFill>
                <a:sysClr val="windowText" lastClr="000000"/>
              </a:solidFill>
            </a:rPr>
            <a:t>Controls: Mitigations include:</a:t>
          </a:r>
        </a:p>
        <a:p>
          <a:pPr marL="0" lvl="0" indent="0" algn="l" defTabSz="488950">
            <a:lnSpc>
              <a:spcPct val="100000"/>
            </a:lnSpc>
            <a:spcBef>
              <a:spcPct val="0"/>
            </a:spcBef>
            <a:spcAft>
              <a:spcPts val="0"/>
            </a:spcAft>
            <a:buNone/>
          </a:pPr>
          <a:r>
            <a:rPr lang="en-GB" sz="1100" b="0" kern="1200">
              <a:solidFill>
                <a:sysClr val="windowText" lastClr="000000"/>
              </a:solidFill>
            </a:rPr>
            <a:t>Dynamic Risk Assessment at all incidents</a:t>
          </a:r>
        </a:p>
        <a:p>
          <a:pPr marL="0" lvl="0" indent="0" algn="l" defTabSz="488950">
            <a:lnSpc>
              <a:spcPct val="100000"/>
            </a:lnSpc>
            <a:spcBef>
              <a:spcPct val="0"/>
            </a:spcBef>
            <a:spcAft>
              <a:spcPts val="0"/>
            </a:spcAft>
            <a:buNone/>
          </a:pPr>
          <a:r>
            <a:rPr lang="en-GB" sz="1100" kern="1200">
              <a:solidFill>
                <a:sysClr val="windowText" lastClr="000000"/>
              </a:solidFill>
            </a:rPr>
            <a:t>Policies and procedures to follow, signage, posters, hand hygiene / hand hygiene training</a:t>
          </a:r>
        </a:p>
        <a:p>
          <a:pPr marL="0" lvl="0" indent="0" algn="l" defTabSz="488950">
            <a:lnSpc>
              <a:spcPct val="100000"/>
            </a:lnSpc>
            <a:spcBef>
              <a:spcPct val="0"/>
            </a:spcBef>
            <a:spcAft>
              <a:spcPts val="0"/>
            </a:spcAft>
            <a:buNone/>
          </a:pPr>
          <a:r>
            <a:rPr lang="en-GB" sz="1100" kern="1200">
              <a:solidFill>
                <a:sysClr val="windowText" lastClr="000000"/>
              </a:solidFill>
            </a:rPr>
            <a:t>PPE training - Donning and Doffing</a:t>
          </a:r>
        </a:p>
        <a:p>
          <a:pPr marL="0" lvl="0" indent="0" algn="l" defTabSz="488950">
            <a:lnSpc>
              <a:spcPct val="100000"/>
            </a:lnSpc>
            <a:spcBef>
              <a:spcPct val="0"/>
            </a:spcBef>
            <a:spcAft>
              <a:spcPts val="0"/>
            </a:spcAft>
            <a:buNone/>
          </a:pPr>
          <a:r>
            <a:rPr lang="en-GB" sz="1100" kern="1200">
              <a:solidFill>
                <a:sysClr val="windowText" lastClr="000000"/>
              </a:solidFill>
            </a:rPr>
            <a:t>Remote working , social distancing, good communications</a:t>
          </a:r>
        </a:p>
        <a:p>
          <a:pPr marL="0" lvl="0" indent="0" algn="l" defTabSz="488950">
            <a:lnSpc>
              <a:spcPct val="100000"/>
            </a:lnSpc>
            <a:spcBef>
              <a:spcPct val="0"/>
            </a:spcBef>
            <a:spcAft>
              <a:spcPts val="0"/>
            </a:spcAft>
            <a:buNone/>
          </a:pPr>
          <a:r>
            <a:rPr lang="en-GB" sz="1100" kern="1200">
              <a:solidFill>
                <a:sysClr val="windowText" lastClr="000000"/>
              </a:solidFill>
            </a:rPr>
            <a:t>Twice weekly lateral flow testing</a:t>
          </a:r>
          <a:endParaRPr lang="en-GB" sz="1100" kern="1200"/>
        </a:p>
      </dsp:txBody>
      <dsp:txXfrm rot="10800000">
        <a:off x="835710" y="4816779"/>
        <a:ext cx="5887014" cy="1338704"/>
      </dsp:txXfrm>
    </dsp:sp>
    <dsp:sp modelId="{C59B341A-6368-4627-A55C-5D7FFAAFD9EB}">
      <dsp:nvSpPr>
        <dsp:cNvPr id="0" name=""/>
        <dsp:cNvSpPr/>
      </dsp:nvSpPr>
      <dsp:spPr>
        <a:xfrm>
          <a:off x="0" y="4927302"/>
          <a:ext cx="1056369" cy="1056369"/>
        </a:xfrm>
        <a:prstGeom prst="ellipse">
          <a:avLst/>
        </a:prstGeom>
        <a:blipFill rotWithShape="1">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D147D25-B3D0-4AC9-A370-4BBFB50F2603}">
      <dsp:nvSpPr>
        <dsp:cNvPr id="0" name=""/>
        <dsp:cNvSpPr/>
      </dsp:nvSpPr>
      <dsp:spPr>
        <a:xfrm rot="10800000">
          <a:off x="726789" y="6473913"/>
          <a:ext cx="6004606" cy="1340521"/>
        </a:xfrm>
        <a:prstGeom prst="homePlate">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65829" tIns="41910" rIns="78232" bIns="41910" numCol="1" spcCol="1270" anchor="ctr" anchorCtr="0">
          <a:noAutofit/>
        </a:bodyPr>
        <a:lstStyle/>
        <a:p>
          <a:pPr marL="0" lvl="0" indent="0" algn="l" defTabSz="488950">
            <a:lnSpc>
              <a:spcPct val="100000"/>
            </a:lnSpc>
            <a:spcBef>
              <a:spcPct val="0"/>
            </a:spcBef>
            <a:spcAft>
              <a:spcPts val="0"/>
            </a:spcAft>
            <a:buNone/>
          </a:pPr>
          <a:r>
            <a:rPr lang="en-GB" sz="1100" b="1" kern="1200">
              <a:solidFill>
                <a:sysClr val="windowText" lastClr="000000"/>
              </a:solidFill>
            </a:rPr>
            <a:t>PPE</a:t>
          </a:r>
          <a:r>
            <a:rPr lang="en-GB" sz="1100" kern="1200">
              <a:solidFill>
                <a:sysClr val="windowText" lastClr="000000"/>
              </a:solidFill>
            </a:rPr>
            <a:t>: </a:t>
          </a:r>
        </a:p>
        <a:p>
          <a:pPr marL="0" lvl="0" indent="0" algn="l" defTabSz="488950">
            <a:lnSpc>
              <a:spcPct val="100000"/>
            </a:lnSpc>
            <a:spcBef>
              <a:spcPct val="0"/>
            </a:spcBef>
            <a:spcAft>
              <a:spcPts val="0"/>
            </a:spcAft>
            <a:buNone/>
          </a:pPr>
          <a:r>
            <a:rPr lang="en-GB" sz="1100" kern="1200">
              <a:solidFill>
                <a:sysClr val="windowText" lastClr="000000"/>
              </a:solidFill>
            </a:rPr>
            <a:t>Ensure right PPE is worn at all times. Level 2 for all patients. Level 3 for AGPs</a:t>
          </a:r>
        </a:p>
        <a:p>
          <a:pPr marL="0" lvl="0" indent="0" algn="l" defTabSz="488950">
            <a:lnSpc>
              <a:spcPct val="100000"/>
            </a:lnSpc>
            <a:spcBef>
              <a:spcPct val="0"/>
            </a:spcBef>
            <a:spcAft>
              <a:spcPts val="0"/>
            </a:spcAft>
            <a:buNone/>
          </a:pPr>
          <a:r>
            <a:rPr lang="en-GB" sz="1100" kern="1200">
              <a:solidFill>
                <a:sysClr val="windowText" lastClr="000000"/>
              </a:solidFill>
            </a:rPr>
            <a:t>FRSM for all patients</a:t>
          </a:r>
        </a:p>
        <a:p>
          <a:pPr marL="0" lvl="0" indent="0" algn="l" defTabSz="488950">
            <a:lnSpc>
              <a:spcPct val="100000"/>
            </a:lnSpc>
            <a:spcBef>
              <a:spcPct val="0"/>
            </a:spcBef>
            <a:spcAft>
              <a:spcPts val="0"/>
            </a:spcAft>
            <a:buNone/>
          </a:pPr>
          <a:r>
            <a:rPr lang="en-GB" sz="1100" kern="1200">
              <a:solidFill>
                <a:sysClr val="windowText" lastClr="000000"/>
              </a:solidFill>
            </a:rPr>
            <a:t>Surgical masks to be worn  when walking around buildings</a:t>
          </a:r>
        </a:p>
        <a:p>
          <a:pPr marL="0" lvl="0" indent="0" algn="l" defTabSz="488950">
            <a:lnSpc>
              <a:spcPct val="100000"/>
            </a:lnSpc>
            <a:spcBef>
              <a:spcPct val="0"/>
            </a:spcBef>
            <a:spcAft>
              <a:spcPts val="0"/>
            </a:spcAft>
            <a:buNone/>
          </a:pPr>
          <a:r>
            <a:rPr lang="en-GB" sz="1100" kern="1200">
              <a:solidFill>
                <a:sysClr val="windowText" lastClr="000000"/>
              </a:solidFill>
            </a:rPr>
            <a:t>Monitoring of PPE</a:t>
          </a:r>
        </a:p>
      </dsp:txBody>
      <dsp:txXfrm rot="10800000">
        <a:off x="1061919" y="6473913"/>
        <a:ext cx="5669476" cy="1340521"/>
      </dsp:txXfrm>
    </dsp:sp>
    <dsp:sp modelId="{3B1876BE-651C-4166-94F1-5DDB292BEEC2}">
      <dsp:nvSpPr>
        <dsp:cNvPr id="0" name=""/>
        <dsp:cNvSpPr/>
      </dsp:nvSpPr>
      <dsp:spPr>
        <a:xfrm>
          <a:off x="0" y="6526420"/>
          <a:ext cx="1056369" cy="1056369"/>
        </a:xfrm>
        <a:prstGeom prst="ellipse">
          <a:avLst/>
        </a:prstGeom>
        <a:blipFill rotWithShape="1">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9B5E8C614901458853EEA43007E671" ma:contentTypeVersion="13" ma:contentTypeDescription="Create a new document." ma:contentTypeScope="" ma:versionID="0f2ee3d4c24ff5c61e20cd277af8d926">
  <xsd:schema xmlns:xsd="http://www.w3.org/2001/XMLSchema" xmlns:xs="http://www.w3.org/2001/XMLSchema" xmlns:p="http://schemas.microsoft.com/office/2006/metadata/properties" xmlns:ns3="9102095e-b9a3-4118-85f3-1332740df259" xmlns:ns4="e5222988-c189-409e-bd59-68d581767e31" targetNamespace="http://schemas.microsoft.com/office/2006/metadata/properties" ma:root="true" ma:fieldsID="ec2b388510ff0890651e8cce37198564" ns3:_="" ns4:_="">
    <xsd:import namespace="9102095e-b9a3-4118-85f3-1332740df259"/>
    <xsd:import namespace="e5222988-c189-409e-bd59-68d581767e3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02095e-b9a3-4118-85f3-1332740df2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5222988-c189-409e-bd59-68d581767e3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91BFA28-9FA4-4BAA-BF8A-1E2BF9FEB0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02095e-b9a3-4118-85f3-1332740df259"/>
    <ds:schemaRef ds:uri="e5222988-c189-409e-bd59-68d581767e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14369C-427F-42F9-AF9B-0F3FF729E77B}">
  <ds:schemaRefs>
    <ds:schemaRef ds:uri="http://schemas.microsoft.com/sharepoint/v3/contenttype/forms"/>
  </ds:schemaRefs>
</ds:datastoreItem>
</file>

<file path=customXml/itemProps3.xml><?xml version="1.0" encoding="utf-8"?>
<ds:datastoreItem xmlns:ds="http://schemas.openxmlformats.org/officeDocument/2006/customXml" ds:itemID="{221FB472-4405-4969-967D-1864A16C939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318</Words>
  <Characters>1813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North West Ambulance Service</Company>
  <LinksUpToDate>false</LinksUpToDate>
  <CharactersWithSpaces>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Bullock</dc:creator>
  <cp:lastModifiedBy>Sean Bennett</cp:lastModifiedBy>
  <cp:revision>4</cp:revision>
  <cp:lastPrinted>2021-09-08T10:19:00Z</cp:lastPrinted>
  <dcterms:created xsi:type="dcterms:W3CDTF">2021-09-27T13:39:00Z</dcterms:created>
  <dcterms:modified xsi:type="dcterms:W3CDTF">2021-11-02T11:07:00Z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2021-07-01T00:00:00Z</vt:filetime>
  </property>
  <property fmtid="{D5CDD505-2E9C-101B-9397-08002B2CF9AE}" pid="3" name="Creator">
    <vt:lpwstr>Adobe InDesign 15.1 (Windows)</vt:lpwstr>
  </property>
  <property fmtid="{D5CDD505-2E9C-101B-9397-08002B2CF9AE}" pid="4" name="LastSaved">
    <vt:filetime>2021-07-16T00:00:00Z</vt:filetime>
  </property>
  <property fmtid="{D5CDD505-2E9C-101B-9397-08002B2CF9AE}" pid="5" name="ContentTypeId">
    <vt:lpwstr>0x010100709B5E8C614901458853EEA43007E671</vt:lpwstr>
  </property>
</Properties>
</file>